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C271D30" w14:textId="77777777" w:rsidTr="00B20551">
        <w:trPr>
          <w:cantSplit/>
          <w:trHeight w:hRule="exact" w:val="851"/>
        </w:trPr>
        <w:tc>
          <w:tcPr>
            <w:tcW w:w="1276" w:type="dxa"/>
            <w:tcBorders>
              <w:bottom w:val="single" w:sz="4" w:space="0" w:color="auto"/>
            </w:tcBorders>
            <w:vAlign w:val="bottom"/>
          </w:tcPr>
          <w:p w14:paraId="1CC71D5A" w14:textId="77777777" w:rsidR="009E6CB7" w:rsidRDefault="009E6CB7" w:rsidP="00B20551">
            <w:pPr>
              <w:spacing w:after="80"/>
            </w:pPr>
          </w:p>
        </w:tc>
        <w:tc>
          <w:tcPr>
            <w:tcW w:w="2268" w:type="dxa"/>
            <w:tcBorders>
              <w:bottom w:val="single" w:sz="4" w:space="0" w:color="auto"/>
            </w:tcBorders>
            <w:vAlign w:val="bottom"/>
          </w:tcPr>
          <w:p w14:paraId="1DBDD98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74F66CA" w14:textId="77777777" w:rsidR="009E6CB7" w:rsidRPr="00D47EEA" w:rsidRDefault="00C53CEC" w:rsidP="007E2877">
            <w:pPr>
              <w:jc w:val="right"/>
            </w:pPr>
            <w:r w:rsidRPr="00C53CEC">
              <w:rPr>
                <w:sz w:val="40"/>
              </w:rPr>
              <w:t>ECE</w:t>
            </w:r>
            <w:r>
              <w:t>/TRANS/WP.29/GRPE/2020/12</w:t>
            </w:r>
          </w:p>
        </w:tc>
      </w:tr>
      <w:tr w:rsidR="009E6CB7" w14:paraId="6CC7566D" w14:textId="77777777" w:rsidTr="00B20551">
        <w:trPr>
          <w:cantSplit/>
          <w:trHeight w:hRule="exact" w:val="2835"/>
        </w:trPr>
        <w:tc>
          <w:tcPr>
            <w:tcW w:w="1276" w:type="dxa"/>
            <w:tcBorders>
              <w:top w:val="single" w:sz="4" w:space="0" w:color="auto"/>
              <w:bottom w:val="single" w:sz="12" w:space="0" w:color="auto"/>
            </w:tcBorders>
          </w:tcPr>
          <w:p w14:paraId="6397910E" w14:textId="77777777" w:rsidR="009E6CB7" w:rsidRDefault="00686A48" w:rsidP="00B20551">
            <w:pPr>
              <w:spacing w:before="120"/>
            </w:pPr>
            <w:r>
              <w:rPr>
                <w:noProof/>
                <w:lang w:val="fr-CH" w:eastAsia="fr-CH"/>
              </w:rPr>
              <w:drawing>
                <wp:inline distT="0" distB="0" distL="0" distR="0" wp14:anchorId="2D5BE7A5" wp14:editId="39D2620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A49F07" w14:textId="409D9695" w:rsidR="009E6CB7" w:rsidRPr="00D773DF" w:rsidRDefault="003F265F" w:rsidP="00B20551">
            <w:pPr>
              <w:spacing w:before="120" w:line="420" w:lineRule="exact"/>
              <w:rPr>
                <w:sz w:val="40"/>
                <w:szCs w:val="40"/>
              </w:rPr>
            </w:pPr>
            <w:ins w:id="0" w:author="Francois Cuenot" w:date="2020-06-08T18:18:00Z">
              <w:r>
                <w:rPr>
                  <w:noProof/>
                  <w:sz w:val="24"/>
                  <w:szCs w:val="24"/>
                  <w:lang w:val="fr-BE" w:eastAsia="fr-BE"/>
                </w:rPr>
                <mc:AlternateContent>
                  <mc:Choice Requires="wps">
                    <w:drawing>
                      <wp:anchor distT="45720" distB="45720" distL="114300" distR="114300" simplePos="0" relativeHeight="251659264" behindDoc="0" locked="0" layoutInCell="1" allowOverlap="1" wp14:anchorId="4EF859BE" wp14:editId="2FADA3C0">
                        <wp:simplePos x="0" y="0"/>
                        <wp:positionH relativeFrom="column">
                          <wp:posOffset>299085</wp:posOffset>
                        </wp:positionH>
                        <wp:positionV relativeFrom="paragraph">
                          <wp:posOffset>744855</wp:posOffset>
                        </wp:positionV>
                        <wp:extent cx="2915285" cy="560070"/>
                        <wp:effectExtent l="0" t="0" r="27940" b="139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560070"/>
                                </a:xfrm>
                                <a:prstGeom prst="rect">
                                  <a:avLst/>
                                </a:prstGeom>
                                <a:solidFill>
                                  <a:srgbClr val="FFFFFF"/>
                                </a:solidFill>
                                <a:ln w="9525">
                                  <a:solidFill>
                                    <a:srgbClr val="000000"/>
                                  </a:solidFill>
                                  <a:miter lim="800000"/>
                                  <a:headEnd/>
                                  <a:tailEnd/>
                                </a:ln>
                              </wps:spPr>
                              <wps:txbx>
                                <w:txbxContent>
                                  <w:p w14:paraId="76FB6C94" w14:textId="413AF6F0" w:rsidR="003F265F" w:rsidRDefault="003F265F" w:rsidP="003F265F">
                                    <w:pPr>
                                      <w:rPr>
                                        <w:color w:val="FF0000"/>
                                      </w:rPr>
                                    </w:pPr>
                                    <w:bookmarkStart w:id="1" w:name="_GoBack"/>
                                    <w:r>
                                      <w:rPr>
                                        <w:color w:val="FF0000"/>
                                      </w:rPr>
                                      <w:t>Informal document GRPE-81-</w:t>
                                    </w:r>
                                    <w:r>
                                      <w:rPr>
                                        <w:color w:val="FF0000"/>
                                      </w:rPr>
                                      <w:t>27</w:t>
                                    </w:r>
                                  </w:p>
                                  <w:p w14:paraId="2681506B" w14:textId="77777777" w:rsidR="003F265F" w:rsidRDefault="003F265F" w:rsidP="003F265F">
                                    <w:pPr>
                                      <w:rPr>
                                        <w:color w:val="FF0000"/>
                                      </w:rPr>
                                    </w:pPr>
                                    <w:r>
                                      <w:rPr>
                                        <w:color w:val="FF0000"/>
                                      </w:rPr>
                                      <w:t>81</w:t>
                                    </w:r>
                                    <w:r w:rsidRPr="00A13531">
                                      <w:rPr>
                                        <w:color w:val="FF0000"/>
                                        <w:vertAlign w:val="superscript"/>
                                      </w:rPr>
                                      <w:t>st</w:t>
                                    </w:r>
                                    <w:r>
                                      <w:rPr>
                                        <w:color w:val="FF0000"/>
                                      </w:rPr>
                                      <w:t xml:space="preserve"> GRPE, 9-11 June 2020</w:t>
                                    </w:r>
                                  </w:p>
                                  <w:p w14:paraId="49F6ED04" w14:textId="23D1FE62" w:rsidR="003F265F" w:rsidRDefault="003F265F" w:rsidP="003F265F">
                                    <w:pPr>
                                      <w:rPr>
                                        <w:color w:val="FF0000"/>
                                      </w:rPr>
                                    </w:pPr>
                                    <w:r>
                                      <w:rPr>
                                        <w:color w:val="FF0000"/>
                                      </w:rPr>
                                      <w:t xml:space="preserve">Agenda item </w:t>
                                    </w:r>
                                    <w:r>
                                      <w:rPr>
                                        <w:color w:val="FF0000"/>
                                      </w:rPr>
                                      <w:t>9(a)</w:t>
                                    </w:r>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F859BE" id="_x0000_t202" coordsize="21600,21600" o:spt="202" path="m,l,21600r21600,l21600,xe">
                        <v:stroke joinstyle="miter"/>
                        <v:path gradientshapeok="t" o:connecttype="rect"/>
                      </v:shapetype>
                      <v:shape id="Text Box 217" o:spid="_x0000_s1026" type="#_x0000_t202" style="position:absolute;margin-left:23.55pt;margin-top:58.65pt;width:229.55pt;height:44.1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">
                        <v:textbox style="mso-fit-shape-to-text:t">
                          <w:txbxContent>
                            <w:p w14:paraId="76FB6C94" w14:textId="413AF6F0" w:rsidR="003F265F" w:rsidRDefault="003F265F" w:rsidP="003F265F">
                              <w:pPr>
                                <w:rPr>
                                  <w:color w:val="FF0000"/>
                                </w:rPr>
                              </w:pPr>
                              <w:bookmarkStart w:id="2" w:name="_GoBack"/>
                              <w:r>
                                <w:rPr>
                                  <w:color w:val="FF0000"/>
                                </w:rPr>
                                <w:t>Informal document GRPE-81-</w:t>
                              </w:r>
                              <w:r>
                                <w:rPr>
                                  <w:color w:val="FF0000"/>
                                </w:rPr>
                                <w:t>27</w:t>
                              </w:r>
                            </w:p>
                            <w:p w14:paraId="2681506B" w14:textId="77777777" w:rsidR="003F265F" w:rsidRDefault="003F265F" w:rsidP="003F265F">
                              <w:pPr>
                                <w:rPr>
                                  <w:color w:val="FF0000"/>
                                </w:rPr>
                              </w:pPr>
                              <w:r>
                                <w:rPr>
                                  <w:color w:val="FF0000"/>
                                </w:rPr>
                                <w:t>81</w:t>
                              </w:r>
                              <w:r w:rsidRPr="00A13531">
                                <w:rPr>
                                  <w:color w:val="FF0000"/>
                                  <w:vertAlign w:val="superscript"/>
                                </w:rPr>
                                <w:t>st</w:t>
                              </w:r>
                              <w:r>
                                <w:rPr>
                                  <w:color w:val="FF0000"/>
                                </w:rPr>
                                <w:t xml:space="preserve"> GRPE, 9-11 June 2020</w:t>
                              </w:r>
                            </w:p>
                            <w:p w14:paraId="49F6ED04" w14:textId="23D1FE62" w:rsidR="003F265F" w:rsidRDefault="003F265F" w:rsidP="003F265F">
                              <w:pPr>
                                <w:rPr>
                                  <w:color w:val="FF0000"/>
                                </w:rPr>
                              </w:pPr>
                              <w:r>
                                <w:rPr>
                                  <w:color w:val="FF0000"/>
                                </w:rPr>
                                <w:t xml:space="preserve">Agenda item </w:t>
                              </w:r>
                              <w:r>
                                <w:rPr>
                                  <w:color w:val="FF0000"/>
                                </w:rPr>
                                <w:t>9(a)</w:t>
                              </w:r>
                              <w:bookmarkEnd w:id="2"/>
                            </w:p>
                          </w:txbxContent>
                        </v:textbox>
                      </v:shape>
                    </w:pict>
                  </mc:Fallback>
                </mc:AlternateContent>
              </w:r>
            </w:ins>
            <w:r w:rsidR="009E6CB7">
              <w:rPr>
                <w:b/>
                <w:sz w:val="40"/>
                <w:szCs w:val="40"/>
              </w:rPr>
              <w:t>Economic and Social Council</w:t>
            </w:r>
          </w:p>
        </w:tc>
        <w:tc>
          <w:tcPr>
            <w:tcW w:w="2835" w:type="dxa"/>
            <w:tcBorders>
              <w:top w:val="single" w:sz="4" w:space="0" w:color="auto"/>
              <w:bottom w:val="single" w:sz="12" w:space="0" w:color="auto"/>
            </w:tcBorders>
          </w:tcPr>
          <w:p w14:paraId="6E759A52" w14:textId="77777777" w:rsidR="009E6CB7" w:rsidRDefault="007E2877" w:rsidP="007E2877">
            <w:pPr>
              <w:spacing w:before="240" w:line="240" w:lineRule="exact"/>
            </w:pPr>
            <w:r>
              <w:t>Distr.: General</w:t>
            </w:r>
          </w:p>
          <w:p w14:paraId="30AE2045" w14:textId="20FB6420" w:rsidR="007E2877" w:rsidRDefault="00402069" w:rsidP="007E2877">
            <w:pPr>
              <w:spacing w:line="240" w:lineRule="exact"/>
            </w:pPr>
            <w:r>
              <w:t xml:space="preserve">23 </w:t>
            </w:r>
            <w:r w:rsidR="007E2877">
              <w:t>March 2020</w:t>
            </w:r>
          </w:p>
          <w:p w14:paraId="2318C0DF" w14:textId="77777777" w:rsidR="007E2877" w:rsidRDefault="007E2877" w:rsidP="007E2877">
            <w:pPr>
              <w:spacing w:line="240" w:lineRule="exact"/>
            </w:pPr>
          </w:p>
          <w:p w14:paraId="07AC01A2" w14:textId="77777777" w:rsidR="007E2877" w:rsidRDefault="007E2877" w:rsidP="007E2877">
            <w:pPr>
              <w:spacing w:line="240" w:lineRule="exact"/>
            </w:pPr>
            <w:r>
              <w:t>Original: English</w:t>
            </w:r>
          </w:p>
        </w:tc>
      </w:tr>
    </w:tbl>
    <w:p w14:paraId="364B84BE" w14:textId="5840D391"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0A302B4B" w14:textId="12FF8CCD"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74F98D8C"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24B821A2" w14:textId="77777777" w:rsidR="007E2877" w:rsidRPr="007E2877" w:rsidRDefault="007E2877" w:rsidP="007E2877">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46EEFB60" w14:textId="77777777" w:rsidR="007E2877" w:rsidRPr="007E2877" w:rsidRDefault="007E2877" w:rsidP="007E2877">
      <w:pPr>
        <w:rPr>
          <w:rFonts w:eastAsia="MS Mincho"/>
          <w:b/>
          <w:lang w:eastAsia="en-US"/>
        </w:rPr>
      </w:pPr>
      <w:r w:rsidRPr="007E2877">
        <w:rPr>
          <w:rFonts w:eastAsia="MS Mincho"/>
          <w:b/>
          <w:lang w:eastAsia="en-US"/>
        </w:rPr>
        <w:t>Eight</w:t>
      </w:r>
      <w:r>
        <w:rPr>
          <w:rFonts w:eastAsia="MS Mincho"/>
          <w:b/>
          <w:lang w:eastAsia="en-US"/>
        </w:rPr>
        <w:t>y-first</w:t>
      </w:r>
      <w:r w:rsidRPr="007E2877">
        <w:rPr>
          <w:rFonts w:eastAsia="MS Mincho"/>
          <w:b/>
          <w:lang w:eastAsia="en-US"/>
        </w:rPr>
        <w:t xml:space="preserve"> session</w:t>
      </w:r>
    </w:p>
    <w:p w14:paraId="592E5C34" w14:textId="77777777" w:rsidR="007E2877" w:rsidRPr="007E2877" w:rsidRDefault="007E2877" w:rsidP="007E2877">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9-12 June 2020</w:t>
      </w:r>
    </w:p>
    <w:p w14:paraId="629417EC" w14:textId="77777777" w:rsidR="007E2877" w:rsidRPr="007E2877" w:rsidRDefault="007E2877" w:rsidP="007E2877">
      <w:pPr>
        <w:rPr>
          <w:rFonts w:eastAsia="MS Mincho"/>
          <w:lang w:eastAsia="en-US"/>
        </w:rPr>
      </w:pPr>
      <w:r w:rsidRPr="007E2877">
        <w:rPr>
          <w:rFonts w:eastAsia="MS Mincho"/>
          <w:lang w:eastAsia="en-US"/>
        </w:rPr>
        <w:t xml:space="preserve">Item </w:t>
      </w:r>
      <w:r w:rsidR="00242903">
        <w:rPr>
          <w:rFonts w:eastAsia="MS Mincho"/>
          <w:lang w:eastAsia="en-US"/>
        </w:rPr>
        <w:t>9</w:t>
      </w:r>
      <w:r w:rsidRPr="007E2877">
        <w:rPr>
          <w:rFonts w:eastAsia="MS Mincho"/>
          <w:lang w:eastAsia="en-US"/>
        </w:rPr>
        <w:t>(a) of the provisional agenda</w:t>
      </w:r>
    </w:p>
    <w:p w14:paraId="66669B30" w14:textId="0C43AC3C" w:rsidR="00242903" w:rsidRPr="00242903" w:rsidRDefault="00242903" w:rsidP="00242903">
      <w:pPr>
        <w:rPr>
          <w:b/>
          <w:lang w:eastAsia="en-US"/>
        </w:rPr>
      </w:pPr>
      <w:r w:rsidRPr="00242903">
        <w:rPr>
          <w:b/>
          <w:lang w:eastAsia="en-US"/>
        </w:rPr>
        <w:t>Electric Vehicles and the Environment (EVE)</w:t>
      </w:r>
      <w:r w:rsidR="00402069">
        <w:rPr>
          <w:b/>
          <w:lang w:eastAsia="en-US"/>
        </w:rPr>
        <w:t>:</w:t>
      </w:r>
    </w:p>
    <w:p w14:paraId="095C7435" w14:textId="77777777" w:rsidR="007E2877" w:rsidRDefault="00242903" w:rsidP="00242903">
      <w:pPr>
        <w:rPr>
          <w:b/>
          <w:lang w:eastAsia="en-US"/>
        </w:rPr>
      </w:pPr>
      <w:r w:rsidRPr="00242903">
        <w:rPr>
          <w:b/>
          <w:lang w:eastAsia="en-US"/>
        </w:rPr>
        <w:t>UN GTR on the Determination of Electrified Vehicle Power (DEVP)</w:t>
      </w:r>
    </w:p>
    <w:p w14:paraId="3AE2BAB8" w14:textId="2311F6D9" w:rsidR="00242903" w:rsidRPr="008A32EB" w:rsidRDefault="00AB4616" w:rsidP="00242903">
      <w:pPr>
        <w:spacing w:before="360" w:after="240"/>
        <w:ind w:left="1168" w:right="1134"/>
        <w:jc w:val="both"/>
        <w:rPr>
          <w:b/>
          <w:bCs/>
          <w:lang w:eastAsia="en-US"/>
        </w:rPr>
      </w:pPr>
      <w:ins w:id="3" w:author="Safoutin, Mike" w:date="2020-06-08T09:02:00Z">
        <w:r>
          <w:rPr>
            <w:b/>
            <w:bCs/>
            <w:sz w:val="28"/>
            <w:szCs w:val="28"/>
            <w:lang w:eastAsia="en-US"/>
          </w:rPr>
          <w:t xml:space="preserve">[AMENDED] </w:t>
        </w:r>
      </w:ins>
      <w:r w:rsidR="008A32EB" w:rsidRPr="008A32EB">
        <w:rPr>
          <w:b/>
          <w:bCs/>
          <w:sz w:val="28"/>
          <w:szCs w:val="28"/>
          <w:lang w:eastAsia="en-US"/>
        </w:rPr>
        <w:t xml:space="preserve">Proposal for </w:t>
      </w:r>
      <w:r w:rsidR="00242903">
        <w:rPr>
          <w:b/>
          <w:bCs/>
          <w:sz w:val="28"/>
          <w:szCs w:val="28"/>
          <w:lang w:eastAsia="en-US"/>
        </w:rPr>
        <w:t xml:space="preserve">a new UN GTR on the </w:t>
      </w:r>
      <w:r w:rsidR="008A32EB" w:rsidRPr="008A32EB">
        <w:rPr>
          <w:b/>
          <w:bCs/>
          <w:sz w:val="28"/>
          <w:szCs w:val="28"/>
          <w:lang w:eastAsia="en-US"/>
        </w:rPr>
        <w:t>determination of system power of hybrid electric vehicles and of pure electric vehicles having more than one electric machine for propulsion</w:t>
      </w:r>
      <w:r w:rsidR="00242903">
        <w:rPr>
          <w:b/>
          <w:bCs/>
          <w:sz w:val="28"/>
          <w:szCs w:val="28"/>
          <w:lang w:eastAsia="en-US"/>
        </w:rPr>
        <w:t xml:space="preserve"> - Determination of Electrified Vehicle Power (DEVP)</w:t>
      </w:r>
    </w:p>
    <w:p w14:paraId="2721F7CB" w14:textId="77777777" w:rsidR="008A32EB" w:rsidRPr="008A32EB" w:rsidRDefault="008A32EB" w:rsidP="005B1E13">
      <w:pPr>
        <w:spacing w:before="360" w:after="240"/>
        <w:ind w:left="1168"/>
        <w:rPr>
          <w:b/>
          <w:bCs/>
          <w:sz w:val="24"/>
          <w:szCs w:val="24"/>
          <w:lang w:eastAsia="en-US"/>
        </w:rPr>
      </w:pPr>
      <w:r w:rsidRPr="008A32EB">
        <w:rPr>
          <w:b/>
          <w:bCs/>
          <w:sz w:val="24"/>
          <w:szCs w:val="24"/>
          <w:lang w:val="x-none" w:eastAsia="en-US"/>
        </w:rPr>
        <w:t xml:space="preserve">Submitted by the </w:t>
      </w:r>
      <w:r w:rsidRPr="008A32EB">
        <w:rPr>
          <w:b/>
          <w:bCs/>
          <w:sz w:val="24"/>
          <w:szCs w:val="24"/>
          <w:lang w:eastAsia="en-US"/>
        </w:rPr>
        <w:t>Informal Working Group on Electric Vehicles and the Environment (EVE)</w:t>
      </w:r>
      <w:r w:rsidRPr="008A32EB">
        <w:rPr>
          <w:b/>
          <w:bCs/>
          <w:sz w:val="24"/>
          <w:szCs w:val="24"/>
          <w:lang w:eastAsia="en-US"/>
        </w:rPr>
        <w:footnoteReference w:customMarkFollows="1" w:id="2"/>
        <w:t>*</w:t>
      </w:r>
    </w:p>
    <w:p w14:paraId="5D2BDD25" w14:textId="64FA810A" w:rsidR="008A32EB" w:rsidRPr="008A32EB" w:rsidRDefault="008A32EB" w:rsidP="008A32EB">
      <w:pPr>
        <w:spacing w:after="120"/>
        <w:ind w:left="1170" w:right="1134"/>
        <w:jc w:val="both"/>
      </w:pPr>
      <w:r w:rsidRPr="008A32EB">
        <w:t xml:space="preserve">The text </w:t>
      </w:r>
      <w:r w:rsidRPr="008A32EB">
        <w:rPr>
          <w:spacing w:val="-2"/>
        </w:rPr>
        <w:t>reproduced</w:t>
      </w:r>
      <w:r w:rsidRPr="008A32EB">
        <w:t xml:space="preserve"> below was prepared by the Informal Working Group (IWG) on Electric Vehicles and the Environment (EVE) </w:t>
      </w:r>
      <w:r w:rsidR="00C21FA2">
        <w:t>following the authorization given by WP.29/AC.3 to develop this UN GTR (</w:t>
      </w:r>
      <w:r w:rsidR="00C21FA2" w:rsidRPr="00C21FA2">
        <w:t>ECE/TRANS/WP.29/AC.3/53/Rev.1</w:t>
      </w:r>
      <w:r w:rsidR="00C21FA2">
        <w:t>)</w:t>
      </w:r>
      <w:r w:rsidRPr="008A32EB">
        <w:t xml:space="preserve">. A first draft of this proposal was made available as an informal document (EVE-33-05e) by the EVE IWG at the 80th session of GRPE (see informal document GRPE-80-36). </w:t>
      </w:r>
    </w:p>
    <w:p w14:paraId="76CFA955" w14:textId="0D6396D1" w:rsidR="008A32EB" w:rsidRPr="008A32EB" w:rsidRDefault="008A32EB" w:rsidP="00242903">
      <w:pPr>
        <w:keepNext/>
        <w:keepLines/>
        <w:tabs>
          <w:tab w:val="right" w:pos="851"/>
        </w:tabs>
        <w:spacing w:before="360" w:after="240" w:line="300" w:lineRule="exact"/>
        <w:ind w:left="1134" w:right="1134" w:hanging="1134"/>
        <w:rPr>
          <w:b/>
          <w:sz w:val="28"/>
        </w:rPr>
      </w:pPr>
      <w:r w:rsidRPr="008A32EB">
        <w:rPr>
          <w:sz w:val="28"/>
          <w:highlight w:val="yellow"/>
        </w:rPr>
        <w:br w:type="page"/>
      </w:r>
      <w:r w:rsidRPr="008A32EB">
        <w:rPr>
          <w:b/>
          <w:sz w:val="28"/>
        </w:rPr>
        <w:lastRenderedPageBreak/>
        <w:tab/>
      </w:r>
      <w:r w:rsidRPr="008A32EB">
        <w:rPr>
          <w:b/>
          <w:sz w:val="28"/>
        </w:rPr>
        <w:tab/>
      </w:r>
      <w:r w:rsidR="00242903" w:rsidRPr="00242903">
        <w:rPr>
          <w:b/>
          <w:sz w:val="28"/>
        </w:rPr>
        <w:t>Proposal for a new UN GTR on the determination of system power of hybrid electric vehicles and of pure electric vehicles having more than one electric machine for propulsion</w:t>
      </w:r>
      <w:r w:rsidR="00242903">
        <w:rPr>
          <w:b/>
          <w:sz w:val="28"/>
        </w:rPr>
        <w:t xml:space="preserve"> - </w:t>
      </w:r>
      <w:r w:rsidR="00242903">
        <w:rPr>
          <w:b/>
          <w:sz w:val="28"/>
        </w:rPr>
        <w:tab/>
      </w:r>
      <w:r w:rsidR="00242903">
        <w:rPr>
          <w:b/>
          <w:sz w:val="28"/>
        </w:rPr>
        <w:tab/>
      </w:r>
      <w:r w:rsidR="00242903" w:rsidRPr="00242903">
        <w:rPr>
          <w:b/>
          <w:sz w:val="28"/>
        </w:rPr>
        <w:t>Determination of Electrified Vehicle Power (DEVP)</w:t>
      </w:r>
      <w:r w:rsidR="00816C8F">
        <w:rPr>
          <w:b/>
          <w:sz w:val="28"/>
        </w:rPr>
        <w:t xml:space="preserve"> </w:t>
      </w:r>
    </w:p>
    <w:p w14:paraId="17A01A5E" w14:textId="56C78021" w:rsidR="00FE0111" w:rsidRDefault="00FE0111" w:rsidP="00242903">
      <w:pPr>
        <w:spacing w:after="120"/>
        <w:rPr>
          <w:sz w:val="28"/>
        </w:rPr>
      </w:pPr>
      <w:r>
        <w:rPr>
          <w:sz w:val="28"/>
        </w:rPr>
        <w:t>Contents</w:t>
      </w:r>
    </w:p>
    <w:p w14:paraId="74203E9E" w14:textId="1E410661" w:rsidR="00FE0111" w:rsidRDefault="00FE0111" w:rsidP="00242903">
      <w:pPr>
        <w:tabs>
          <w:tab w:val="right" w:pos="9638"/>
        </w:tabs>
        <w:spacing w:after="120"/>
        <w:ind w:left="283"/>
        <w:rPr>
          <w:sz w:val="18"/>
        </w:rPr>
      </w:pPr>
      <w:r>
        <w:rPr>
          <w:i/>
          <w:sz w:val="18"/>
        </w:rPr>
        <w:tab/>
        <w:t>Page</w:t>
      </w:r>
    </w:p>
    <w:p w14:paraId="140F35A0" w14:textId="4A4E4BD6"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r:id="rId9" w:anchor="_Toc35525064" w:history="1">
        <w:r w:rsidR="00FE0111" w:rsidRPr="00EF2EAE">
          <w:rPr>
            <w:rFonts w:eastAsia="MS Mincho"/>
            <w:lang w:eastAsia="en-US"/>
          </w:rPr>
          <w:t>I.</w:t>
        </w:r>
        <w:r w:rsidR="00FE0111" w:rsidRPr="00EF2EAE">
          <w:rPr>
            <w:rFonts w:eastAsia="MS Mincho"/>
            <w:lang w:eastAsia="en-US"/>
          </w:rPr>
          <w:tab/>
          <w:t>Statement of technical rationale and justification</w:t>
        </w:r>
        <w:r w:rsidR="00FE0111" w:rsidRPr="00EF2EAE">
          <w:rPr>
            <w:rFonts w:eastAsia="MS Mincho"/>
            <w:webHidden/>
            <w:lang w:eastAsia="en-US"/>
          </w:rPr>
          <w:tab/>
        </w:r>
        <w:r w:rsidR="00112DC5">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_Toc35525064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4</w:t>
        </w:r>
        <w:r w:rsidR="00FE0111" w:rsidRPr="00FE0111">
          <w:rPr>
            <w:rFonts w:eastAsia="MS Mincho"/>
            <w:webHidden/>
            <w:lang w:eastAsia="en-US"/>
          </w:rPr>
          <w:fldChar w:fldCharType="end"/>
        </w:r>
      </w:hyperlink>
    </w:p>
    <w:p w14:paraId="26890947" w14:textId="3DA4E065"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0" w:anchor="_Toc35525065" w:history="1">
        <w:r>
          <w:rPr>
            <w:rFonts w:eastAsia="MS Mincho"/>
            <w:lang w:eastAsia="en-US"/>
          </w:rPr>
          <w:t>A</w:t>
        </w:r>
        <w:r w:rsidR="00FE0111" w:rsidRPr="00EF2EAE">
          <w:rPr>
            <w:rFonts w:eastAsia="MS Mincho"/>
            <w:lang w:eastAsia="en-US"/>
          </w:rPr>
          <w:t>.</w:t>
        </w:r>
        <w:r w:rsidR="00FE0111" w:rsidRPr="00EF2EAE">
          <w:rPr>
            <w:rFonts w:eastAsia="MS Mincho"/>
            <w:lang w:eastAsia="en-US"/>
          </w:rPr>
          <w:tab/>
          <w:t>Introduction</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_Toc35525065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4</w:t>
        </w:r>
        <w:r w:rsidR="00FE0111" w:rsidRPr="00FE0111">
          <w:rPr>
            <w:rFonts w:eastAsia="MS Mincho"/>
            <w:webHidden/>
            <w:lang w:eastAsia="en-US"/>
          </w:rPr>
          <w:fldChar w:fldCharType="end"/>
        </w:r>
      </w:hyperlink>
    </w:p>
    <w:p w14:paraId="7235AD93" w14:textId="4E57CB18"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1" w:anchor="_Toc35525066" w:history="1">
        <w:r>
          <w:rPr>
            <w:rFonts w:eastAsia="MS Mincho"/>
            <w:lang w:eastAsia="en-US"/>
          </w:rPr>
          <w:t>B</w:t>
        </w:r>
        <w:r w:rsidR="00FE0111" w:rsidRPr="00EF2EAE">
          <w:rPr>
            <w:rFonts w:eastAsia="MS Mincho"/>
            <w:lang w:eastAsia="en-US"/>
          </w:rPr>
          <w:t>.</w:t>
        </w:r>
        <w:r w:rsidR="00FE0111" w:rsidRPr="00EF2EAE">
          <w:rPr>
            <w:rFonts w:eastAsia="MS Mincho"/>
            <w:lang w:eastAsia="en-US"/>
          </w:rPr>
          <w:tab/>
          <w:t>Procedural background</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_Toc35525066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4</w:t>
        </w:r>
        <w:r w:rsidR="00FE0111" w:rsidRPr="00FE0111">
          <w:rPr>
            <w:rFonts w:eastAsia="MS Mincho"/>
            <w:webHidden/>
            <w:lang w:eastAsia="en-US"/>
          </w:rPr>
          <w:fldChar w:fldCharType="end"/>
        </w:r>
      </w:hyperlink>
    </w:p>
    <w:p w14:paraId="1050D6DE" w14:textId="46AB3134"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2" w:anchor="_Toc35525067" w:history="1">
        <w:r>
          <w:rPr>
            <w:rFonts w:eastAsia="MS Mincho"/>
            <w:lang w:eastAsia="en-US"/>
          </w:rPr>
          <w:t>C</w:t>
        </w:r>
        <w:r w:rsidR="00FE0111" w:rsidRPr="00EF2EAE">
          <w:rPr>
            <w:rFonts w:eastAsia="MS Mincho"/>
            <w:lang w:eastAsia="en-US"/>
          </w:rPr>
          <w:t>.</w:t>
        </w:r>
        <w:r w:rsidR="00FE0111" w:rsidRPr="00EF2EAE">
          <w:rPr>
            <w:rFonts w:eastAsia="MS Mincho"/>
            <w:lang w:eastAsia="en-US"/>
          </w:rPr>
          <w:tab/>
          <w:t>Principle for developing the global technical regulation</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_Toc35525067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6</w:t>
        </w:r>
        <w:r w:rsidR="00FE0111" w:rsidRPr="00FE0111">
          <w:rPr>
            <w:rFonts w:eastAsia="MS Mincho"/>
            <w:webHidden/>
            <w:lang w:eastAsia="en-US"/>
          </w:rPr>
          <w:fldChar w:fldCharType="end"/>
        </w:r>
      </w:hyperlink>
    </w:p>
    <w:p w14:paraId="084FBCDF" w14:textId="6F241C6C"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3" w:anchor="_Toc35525068" w:history="1">
        <w:r>
          <w:rPr>
            <w:rFonts w:eastAsia="MS Mincho"/>
            <w:lang w:eastAsia="en-US"/>
          </w:rPr>
          <w:t>D</w:t>
        </w:r>
        <w:r w:rsidR="00FE0111" w:rsidRPr="00EF2EAE">
          <w:rPr>
            <w:rFonts w:eastAsia="MS Mincho"/>
            <w:lang w:eastAsia="en-US"/>
          </w:rPr>
          <w:t>.</w:t>
        </w:r>
        <w:r w:rsidR="00FE0111" w:rsidRPr="00EF2EAE">
          <w:rPr>
            <w:rFonts w:eastAsia="MS Mincho"/>
            <w:lang w:eastAsia="en-US"/>
          </w:rPr>
          <w:tab/>
          <w:t>Technical background</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_Toc35525068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6</w:t>
        </w:r>
        <w:r w:rsidR="00FE0111" w:rsidRPr="00FE0111">
          <w:rPr>
            <w:rFonts w:eastAsia="MS Mincho"/>
            <w:webHidden/>
            <w:lang w:eastAsia="en-US"/>
          </w:rPr>
          <w:fldChar w:fldCharType="end"/>
        </w:r>
      </w:hyperlink>
    </w:p>
    <w:p w14:paraId="760D6FA8" w14:textId="48FDB368"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4" w:anchor="_Toc35525078" w:history="1">
        <w:r>
          <w:rPr>
            <w:rFonts w:eastAsia="MS Mincho"/>
            <w:lang w:eastAsia="en-US"/>
          </w:rPr>
          <w:t>E</w:t>
        </w:r>
        <w:r w:rsidR="00FE0111" w:rsidRPr="00EF2EAE">
          <w:rPr>
            <w:rFonts w:eastAsia="MS Mincho"/>
            <w:lang w:eastAsia="en-US"/>
          </w:rPr>
          <w:t>.</w:t>
        </w:r>
        <w:r w:rsidR="00FE0111" w:rsidRPr="00EF2EAE">
          <w:rPr>
            <w:rFonts w:eastAsia="MS Mincho"/>
            <w:lang w:eastAsia="en-US"/>
          </w:rPr>
          <w:tab/>
          <w:t>Technical rationale and justification</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_Toc35525078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2</w:t>
        </w:r>
        <w:r w:rsidR="00FE0111" w:rsidRPr="00FE0111">
          <w:rPr>
            <w:rFonts w:eastAsia="MS Mincho"/>
            <w:webHidden/>
            <w:lang w:eastAsia="en-US"/>
          </w:rPr>
          <w:fldChar w:fldCharType="end"/>
        </w:r>
      </w:hyperlink>
      <w:r w:rsidR="005534C2">
        <w:rPr>
          <w:rFonts w:eastAsia="MS Mincho"/>
          <w:lang w:eastAsia="en-US"/>
        </w:rPr>
        <w:t>2</w:t>
      </w:r>
    </w:p>
    <w:p w14:paraId="7C816628" w14:textId="368E3D1A"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5" w:anchor="_Toc35525082" w:history="1">
        <w:r>
          <w:rPr>
            <w:rFonts w:eastAsia="MS Mincho"/>
            <w:lang w:eastAsia="en-US"/>
          </w:rPr>
          <w:t>F</w:t>
        </w:r>
        <w:r w:rsidR="00FE0111" w:rsidRPr="00EF2EAE">
          <w:rPr>
            <w:rFonts w:eastAsia="MS Mincho"/>
            <w:lang w:eastAsia="en-US"/>
          </w:rPr>
          <w:t>.</w:t>
        </w:r>
        <w:r w:rsidR="00FE0111" w:rsidRPr="00EF2EAE">
          <w:rPr>
            <w:rFonts w:eastAsia="MS Mincho"/>
            <w:lang w:eastAsia="en-US"/>
          </w:rPr>
          <w:tab/>
          <w:t>Technical feasibility, anticipated costs and benefits</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_Toc35525082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2</w:t>
        </w:r>
        <w:r w:rsidR="00FE0111" w:rsidRPr="00FE0111">
          <w:rPr>
            <w:rFonts w:eastAsia="MS Mincho"/>
            <w:webHidden/>
            <w:lang w:eastAsia="en-US"/>
          </w:rPr>
          <w:fldChar w:fldCharType="end"/>
        </w:r>
      </w:hyperlink>
      <w:r w:rsidR="005534C2">
        <w:rPr>
          <w:rFonts w:eastAsia="MS Mincho"/>
          <w:lang w:eastAsia="en-US"/>
        </w:rPr>
        <w:t>6</w:t>
      </w:r>
    </w:p>
    <w:p w14:paraId="0B38FC8D" w14:textId="1B90B8B9" w:rsidR="00FE0111" w:rsidRPr="00FE0111" w:rsidRDefault="00112DC5"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hyperlink r:id="rId16" w:anchor="_Toc35525083" w:history="1">
        <w:r>
          <w:rPr>
            <w:rFonts w:eastAsia="MS Mincho"/>
            <w:lang w:eastAsia="en-US"/>
          </w:rPr>
          <w:t>II</w:t>
        </w:r>
        <w:r w:rsidR="00FE0111" w:rsidRPr="00EF2EAE">
          <w:rPr>
            <w:rFonts w:eastAsia="MS Mincho"/>
            <w:lang w:eastAsia="en-US"/>
          </w:rPr>
          <w:t>.</w:t>
        </w:r>
        <w:r w:rsidR="00FE0111" w:rsidRPr="00EF2EAE">
          <w:rPr>
            <w:rFonts w:eastAsia="MS Mincho"/>
            <w:lang w:eastAsia="en-US"/>
          </w:rPr>
          <w:tab/>
          <w:t xml:space="preserve">Text of the </w:t>
        </w:r>
        <w:r w:rsidR="0070698C">
          <w:rPr>
            <w:rFonts w:eastAsia="MS Mincho"/>
            <w:lang w:eastAsia="en-US"/>
          </w:rPr>
          <w:t>GTR</w:t>
        </w:r>
        <w:r w:rsidR="00FE0111" w:rsidRPr="00EF2EAE">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_Toc35525083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EF2EAE">
          <w:rPr>
            <w:rFonts w:eastAsia="MS Mincho"/>
            <w:webHidden/>
            <w:lang w:eastAsia="en-US"/>
          </w:rPr>
          <w:t>2</w:t>
        </w:r>
        <w:r w:rsidR="00FE0111" w:rsidRPr="00FE0111">
          <w:rPr>
            <w:rFonts w:eastAsia="MS Mincho"/>
            <w:webHidden/>
            <w:lang w:eastAsia="en-US"/>
          </w:rPr>
          <w:fldChar w:fldCharType="end"/>
        </w:r>
      </w:hyperlink>
      <w:r w:rsidR="005534C2">
        <w:rPr>
          <w:rFonts w:eastAsia="MS Mincho"/>
          <w:lang w:eastAsia="en-US"/>
        </w:rPr>
        <w:t>7</w:t>
      </w:r>
    </w:p>
    <w:p w14:paraId="243D75FB" w14:textId="45FAF4FF"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7" w:anchor="_Toc35525334" w:history="1">
        <w:r w:rsidR="00FE0111" w:rsidRPr="00FE0111">
          <w:rPr>
            <w:rFonts w:eastAsia="MS Mincho"/>
            <w:lang w:eastAsia="en-US"/>
          </w:rPr>
          <w:t>1.</w:t>
        </w:r>
        <w:r w:rsidR="00FE0111" w:rsidRPr="00FE0111">
          <w:rPr>
            <w:rFonts w:eastAsia="MS Mincho"/>
            <w:lang w:eastAsia="en-US"/>
          </w:rPr>
          <w:tab/>
          <w:t>Purpose</w:t>
        </w:r>
        <w:r>
          <w:rPr>
            <w:rFonts w:eastAsia="MS Mincho"/>
            <w:lang w:eastAsia="en-US"/>
          </w:rPr>
          <w:tab/>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_Toc35525334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27</w:t>
      </w:r>
    </w:p>
    <w:p w14:paraId="64E3DFF8" w14:textId="468813E2"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8" w:anchor="_Toc35525335" w:history="1">
        <w:r w:rsidR="00FE0111" w:rsidRPr="00FE0111">
          <w:rPr>
            <w:rFonts w:eastAsia="MS Mincho"/>
            <w:lang w:eastAsia="en-US"/>
          </w:rPr>
          <w:t>2.</w:t>
        </w:r>
        <w:r w:rsidR="00FE0111" w:rsidRPr="00FE0111">
          <w:rPr>
            <w:rFonts w:eastAsia="MS Mincho"/>
            <w:lang w:eastAsia="en-US"/>
          </w:rPr>
          <w:tab/>
          <w:t>Scope and application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_Toc35525335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27</w:t>
      </w:r>
    </w:p>
    <w:p w14:paraId="1514195E" w14:textId="71C1D33D"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19" w:anchor="_Toc35525336" w:history="1">
        <w:r w:rsidR="00FE0111" w:rsidRPr="00FE0111">
          <w:rPr>
            <w:rFonts w:eastAsia="MS Mincho"/>
            <w:lang w:eastAsia="en-US"/>
          </w:rPr>
          <w:t>3.</w:t>
        </w:r>
        <w:r w:rsidR="00FE0111" w:rsidRPr="00FE0111">
          <w:rPr>
            <w:rFonts w:eastAsia="MS Mincho"/>
            <w:lang w:eastAsia="en-US"/>
          </w:rPr>
          <w:tab/>
          <w:t>Definitions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_Toc35525336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27</w:t>
      </w:r>
    </w:p>
    <w:p w14:paraId="3F1DF0AF" w14:textId="7185EA86"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0" w:anchor="_Toc35525337" w:history="1">
        <w:r w:rsidR="00FE0111" w:rsidRPr="00FE0111">
          <w:rPr>
            <w:rFonts w:eastAsia="MS Mincho"/>
            <w:lang w:eastAsia="en-US"/>
          </w:rPr>
          <w:t>3.1</w:t>
        </w:r>
        <w:r>
          <w:rPr>
            <w:rFonts w:eastAsia="MS Mincho"/>
            <w:lang w:eastAsia="en-US"/>
          </w:rPr>
          <w:t>.</w:t>
        </w:r>
        <w:r w:rsidR="00FE0111" w:rsidRPr="00FE0111">
          <w:rPr>
            <w:rFonts w:eastAsia="MS Mincho"/>
            <w:lang w:eastAsia="en-US"/>
          </w:rPr>
          <w:tab/>
        </w:r>
        <w:r>
          <w:rPr>
            <w:rFonts w:eastAsia="MS Mincho"/>
            <w:lang w:eastAsia="en-US"/>
          </w:rPr>
          <w:tab/>
        </w:r>
        <w:r w:rsidR="00FE0111" w:rsidRPr="00FE0111">
          <w:rPr>
            <w:rFonts w:eastAsia="MS Mincho"/>
            <w:lang w:eastAsia="en-US"/>
          </w:rPr>
          <w:t>Road load and dynamometer setting</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_Toc35525337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27</w:t>
      </w:r>
    </w:p>
    <w:p w14:paraId="7AA732A0" w14:textId="3D5EF0FA"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1" w:anchor="_Toc35525338" w:history="1">
        <w:r w:rsidR="00FE0111" w:rsidRPr="00FE0111">
          <w:rPr>
            <w:rFonts w:eastAsia="MS Mincho"/>
            <w:lang w:eastAsia="en-US"/>
          </w:rPr>
          <w:t>3.2</w:t>
        </w:r>
        <w:r>
          <w:rPr>
            <w:rFonts w:eastAsia="MS Mincho"/>
            <w:lang w:eastAsia="en-US"/>
          </w:rPr>
          <w:t>.</w:t>
        </w:r>
        <w:r w:rsidR="00FE0111" w:rsidRPr="00FE0111">
          <w:rPr>
            <w:rFonts w:eastAsia="MS Mincho"/>
            <w:lang w:eastAsia="en-US"/>
          </w:rPr>
          <w:tab/>
        </w:r>
        <w:r>
          <w:rPr>
            <w:rFonts w:eastAsia="MS Mincho"/>
            <w:lang w:eastAsia="en-US"/>
          </w:rPr>
          <w:tab/>
        </w:r>
        <w:r w:rsidR="00FE0111" w:rsidRPr="00FE0111">
          <w:rPr>
            <w:rFonts w:eastAsia="MS Mincho"/>
            <w:lang w:eastAsia="en-US"/>
          </w:rPr>
          <w:t>Powertrain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_Toc35525338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28</w:t>
      </w:r>
    </w:p>
    <w:p w14:paraId="7B4E2825" w14:textId="0829295D"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2" w:anchor="_Toc35525339" w:history="1">
        <w:r w:rsidR="00FE0111" w:rsidRPr="00FE0111">
          <w:rPr>
            <w:rFonts w:eastAsia="MS Mincho"/>
            <w:lang w:eastAsia="en-US"/>
          </w:rPr>
          <w:t>3.3</w:t>
        </w:r>
        <w:r>
          <w:rPr>
            <w:rFonts w:eastAsia="MS Mincho"/>
            <w:lang w:eastAsia="en-US"/>
          </w:rPr>
          <w:t>.</w:t>
        </w:r>
        <w:r w:rsidR="00FE0111" w:rsidRPr="00FE0111">
          <w:rPr>
            <w:rFonts w:eastAsia="MS Mincho"/>
            <w:lang w:eastAsia="en-US"/>
          </w:rPr>
          <w:tab/>
        </w:r>
        <w:r>
          <w:rPr>
            <w:rFonts w:eastAsia="MS Mincho"/>
            <w:lang w:eastAsia="en-US"/>
          </w:rPr>
          <w:tab/>
        </w:r>
        <w:r w:rsidR="00FE0111" w:rsidRPr="00FE0111">
          <w:rPr>
            <w:rFonts w:eastAsia="MS Mincho"/>
            <w:lang w:eastAsia="en-US"/>
          </w:rPr>
          <w:t>Electrified vehicles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_Toc35525339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28</w:t>
      </w:r>
    </w:p>
    <w:p w14:paraId="006715BF" w14:textId="394D0816"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3" w:anchor="_Toc35525340" w:history="1">
        <w:r w:rsidR="00FE0111" w:rsidRPr="00FE0111">
          <w:rPr>
            <w:rFonts w:eastAsia="MS Mincho"/>
            <w:lang w:eastAsia="en-US"/>
          </w:rPr>
          <w:t>3.4</w:t>
        </w:r>
        <w:r>
          <w:rPr>
            <w:rFonts w:eastAsia="MS Mincho"/>
            <w:lang w:eastAsia="en-US"/>
          </w:rPr>
          <w:t>.</w:t>
        </w:r>
        <w:r>
          <w:rPr>
            <w:rFonts w:eastAsia="MS Mincho"/>
            <w:lang w:eastAsia="en-US"/>
          </w:rPr>
          <w:tab/>
        </w:r>
        <w:r w:rsidR="00FE0111" w:rsidRPr="00FE0111">
          <w:rPr>
            <w:rFonts w:eastAsia="MS Mincho"/>
            <w:lang w:eastAsia="en-US"/>
          </w:rPr>
          <w:tab/>
          <w:t>General</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_Toc35525340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29</w:t>
      </w:r>
    </w:p>
    <w:p w14:paraId="0DB9EF12" w14:textId="755CBAD1"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4" w:anchor="_Toc35525341" w:history="1">
        <w:r w:rsidR="00FE0111" w:rsidRPr="00FE0111">
          <w:rPr>
            <w:rFonts w:eastAsia="MS Mincho"/>
            <w:lang w:eastAsia="en-US"/>
          </w:rPr>
          <w:t>3.5</w:t>
        </w:r>
        <w:r>
          <w:rPr>
            <w:rFonts w:eastAsia="MS Mincho"/>
            <w:lang w:eastAsia="en-US"/>
          </w:rPr>
          <w:t>.</w:t>
        </w:r>
        <w:r>
          <w:rPr>
            <w:rFonts w:eastAsia="MS Mincho"/>
            <w:lang w:eastAsia="en-US"/>
          </w:rPr>
          <w:tab/>
        </w:r>
        <w:r w:rsidR="00FE0111" w:rsidRPr="00FE0111">
          <w:rPr>
            <w:rFonts w:eastAsia="MS Mincho"/>
            <w:lang w:eastAsia="en-US"/>
          </w:rPr>
          <w:tab/>
          <w:t>System power determination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_Toc35525341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29</w:t>
      </w:r>
    </w:p>
    <w:p w14:paraId="31153F3D" w14:textId="35E565DB"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25" w:anchor="_Toc35525342" w:history="1">
        <w:r w:rsidR="00FE0111" w:rsidRPr="00FE0111">
          <w:rPr>
            <w:rFonts w:eastAsia="MS Mincho"/>
            <w:lang w:eastAsia="en-US"/>
          </w:rPr>
          <w:t>4.</w:t>
        </w:r>
        <w:r w:rsidR="00FE0111" w:rsidRPr="00FE0111">
          <w:rPr>
            <w:rFonts w:eastAsia="MS Mincho"/>
            <w:lang w:eastAsia="en-US"/>
          </w:rPr>
          <w:tab/>
          <w:t>Abbreviations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_Toc35525342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30</w:t>
      </w:r>
    </w:p>
    <w:p w14:paraId="1727C3C3" w14:textId="57FD0524"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hyperlink r:id="rId26" w:anchor="_Toc35525344" w:history="1">
        <w:r w:rsidR="00FE0111" w:rsidRPr="00FE0111">
          <w:rPr>
            <w:rFonts w:eastAsia="MS Mincho"/>
            <w:lang w:eastAsia="en-US"/>
          </w:rPr>
          <w:t>5.</w:t>
        </w:r>
        <w:r w:rsidR="00FE0111" w:rsidRPr="00FE0111">
          <w:rPr>
            <w:rFonts w:eastAsia="MS Mincho"/>
            <w:lang w:eastAsia="en-US"/>
          </w:rPr>
          <w:tab/>
          <w:t>Test conditions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_Toc35525344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6B8DC928" w14:textId="1651D06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7" w:anchor="_Toc35525345" w:history="1">
        <w:r w:rsidR="00FE0111" w:rsidRPr="00FE0111">
          <w:rPr>
            <w:rFonts w:eastAsia="MS Mincho"/>
            <w:lang w:eastAsia="en-US"/>
          </w:rPr>
          <w:t>5.1</w:t>
        </w:r>
        <w:r>
          <w:rPr>
            <w:rFonts w:eastAsia="MS Mincho"/>
            <w:lang w:eastAsia="en-US"/>
          </w:rPr>
          <w:t>.</w:t>
        </w:r>
        <w:r>
          <w:rPr>
            <w:rFonts w:eastAsia="MS Mincho"/>
            <w:lang w:eastAsia="en-US"/>
          </w:rPr>
          <w:tab/>
        </w:r>
        <w:r w:rsidR="00FE0111" w:rsidRPr="00FE0111">
          <w:rPr>
            <w:rFonts w:eastAsia="MS Mincho"/>
            <w:lang w:eastAsia="en-US"/>
          </w:rPr>
          <w:tab/>
          <w:t>Test instrumentation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_Toc35525345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396B0203" w14:textId="098D9725"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8" w:anchor="_Toc35525346" w:history="1">
        <w:r w:rsidR="00FE0111" w:rsidRPr="00FE0111">
          <w:rPr>
            <w:rFonts w:eastAsia="MS Mincho"/>
            <w:lang w:eastAsia="en-US"/>
          </w:rPr>
          <w:t>5.1.1</w:t>
        </w:r>
        <w:r>
          <w:rPr>
            <w:rFonts w:eastAsia="MS Mincho"/>
            <w:lang w:eastAsia="en-US"/>
          </w:rPr>
          <w:tab/>
        </w:r>
        <w:r w:rsidR="00FE0111" w:rsidRPr="00FE0111">
          <w:rPr>
            <w:rFonts w:eastAsia="MS Mincho"/>
            <w:lang w:eastAsia="en-US"/>
          </w:rPr>
          <w:tab/>
          <w:t>Dynamometer</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_Toc35525346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5938F7F1" w14:textId="01BB70B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29" w:anchor="_Toc35525347" w:history="1">
        <w:r w:rsidR="00FE0111" w:rsidRPr="00FE0111">
          <w:rPr>
            <w:rFonts w:eastAsia="MS Mincho"/>
            <w:lang w:eastAsia="en-US"/>
          </w:rPr>
          <w:t>5.1.2</w:t>
        </w:r>
        <w:r>
          <w:rPr>
            <w:rFonts w:eastAsia="MS Mincho"/>
            <w:lang w:eastAsia="en-US"/>
          </w:rPr>
          <w:t>.</w:t>
        </w:r>
        <w:r w:rsidR="00FE0111" w:rsidRPr="00FE0111">
          <w:rPr>
            <w:rFonts w:eastAsia="MS Mincho"/>
            <w:lang w:eastAsia="en-US"/>
          </w:rPr>
          <w:tab/>
          <w:t>Test room</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_Toc35525347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798CC3FF" w14:textId="1CB8D49B"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0" w:anchor="_Toc35525348" w:history="1">
        <w:r w:rsidR="00FE0111" w:rsidRPr="00FE0111">
          <w:rPr>
            <w:rFonts w:eastAsia="MS Mincho"/>
            <w:lang w:eastAsia="en-US"/>
          </w:rPr>
          <w:t>5.1.3</w:t>
        </w:r>
        <w:r>
          <w:rPr>
            <w:rFonts w:eastAsia="MS Mincho"/>
            <w:lang w:eastAsia="en-US"/>
          </w:rPr>
          <w:t>.</w:t>
        </w:r>
        <w:r w:rsidR="00FE0111" w:rsidRPr="00FE0111">
          <w:rPr>
            <w:rFonts w:eastAsia="MS Mincho"/>
            <w:lang w:eastAsia="en-US"/>
          </w:rPr>
          <w:tab/>
          <w:t>Cooling fan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_Toc35525348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2847F99C" w14:textId="13BA40E1" w:rsidR="00FE0111" w:rsidRPr="00FE0111" w:rsidRDefault="003F265F" w:rsidP="00EF2EAE">
      <w:pPr>
        <w:tabs>
          <w:tab w:val="right" w:pos="850"/>
          <w:tab w:val="left" w:pos="1134"/>
          <w:tab w:val="left" w:pos="1559"/>
          <w:tab w:val="left" w:pos="1984"/>
          <w:tab w:val="left" w:pos="2268"/>
          <w:tab w:val="left" w:leader="dot" w:pos="8929"/>
          <w:tab w:val="right" w:pos="9638"/>
        </w:tabs>
        <w:spacing w:after="120"/>
        <w:ind w:left="709" w:firstLine="850"/>
        <w:rPr>
          <w:rFonts w:eastAsia="MS Mincho"/>
          <w:lang w:eastAsia="en-US"/>
        </w:rPr>
      </w:pPr>
      <w:hyperlink r:id="rId31" w:anchor="_Toc35525349" w:history="1">
        <w:r w:rsidR="00FE0111" w:rsidRPr="00FE0111">
          <w:rPr>
            <w:rFonts w:eastAsia="MS Mincho"/>
            <w:lang w:eastAsia="en-US"/>
          </w:rPr>
          <w:t>5.1.4</w:t>
        </w:r>
        <w:r w:rsidR="00EF2EAE">
          <w:rPr>
            <w:rFonts w:eastAsia="MS Mincho"/>
            <w:lang w:eastAsia="en-US"/>
          </w:rPr>
          <w:t>.</w:t>
        </w:r>
        <w:r w:rsidR="00EF2EAE">
          <w:rPr>
            <w:rFonts w:eastAsia="MS Mincho"/>
            <w:lang w:eastAsia="en-US"/>
          </w:rPr>
          <w:tab/>
        </w:r>
        <w:r w:rsidR="00FE0111" w:rsidRPr="00FE0111">
          <w:rPr>
            <w:rFonts w:eastAsia="MS Mincho"/>
            <w:lang w:eastAsia="en-US"/>
          </w:rPr>
          <w:t>Soak area</w:t>
        </w:r>
        <w:r w:rsidR="00FE0111" w:rsidRPr="00FE0111">
          <w:rPr>
            <w:rFonts w:eastAsia="MS Mincho"/>
            <w:webHidden/>
            <w:lang w:eastAsia="en-US"/>
          </w:rPr>
          <w:tab/>
        </w:r>
        <w:r w:rsidR="00EF2EAE">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_Toc35525349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6C3FA5C5" w14:textId="230A4E20"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2" w:anchor="_Toc35525350" w:history="1">
        <w:r w:rsidR="00FE0111" w:rsidRPr="00FE0111">
          <w:rPr>
            <w:rFonts w:eastAsia="MS Mincho"/>
            <w:lang w:eastAsia="en-US"/>
          </w:rPr>
          <w:t>5.2</w:t>
        </w:r>
        <w:r>
          <w:rPr>
            <w:rFonts w:eastAsia="MS Mincho"/>
            <w:lang w:eastAsia="en-US"/>
          </w:rPr>
          <w:t>.</w:t>
        </w:r>
        <w:r>
          <w:rPr>
            <w:rFonts w:eastAsia="MS Mincho"/>
            <w:lang w:eastAsia="en-US"/>
          </w:rPr>
          <w:tab/>
        </w:r>
        <w:r w:rsidR="00FE0111" w:rsidRPr="00FE0111">
          <w:rPr>
            <w:rFonts w:eastAsia="MS Mincho"/>
            <w:lang w:eastAsia="en-US"/>
          </w:rPr>
          <w:tab/>
          <w:t>Measurement</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_Toc35525350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0</w:t>
      </w:r>
    </w:p>
    <w:p w14:paraId="60C75713" w14:textId="5D5D50E6"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3" w:anchor="_Toc35525351" w:history="1">
        <w:r w:rsidR="00FE0111" w:rsidRPr="00FE0111">
          <w:rPr>
            <w:rFonts w:eastAsia="MS Mincho"/>
            <w:lang w:eastAsia="en-US"/>
          </w:rPr>
          <w:t>5.2.1</w:t>
        </w:r>
        <w:r>
          <w:rPr>
            <w:rFonts w:eastAsia="MS Mincho"/>
            <w:lang w:eastAsia="en-US"/>
          </w:rPr>
          <w:t>.</w:t>
        </w:r>
        <w:r w:rsidR="00FE0111" w:rsidRPr="00FE0111">
          <w:rPr>
            <w:rFonts w:eastAsia="MS Mincho"/>
            <w:lang w:eastAsia="en-US"/>
          </w:rPr>
          <w:tab/>
          <w:t>Measurement items and accuracy</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_Toc35525351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1</w:t>
      </w:r>
    </w:p>
    <w:p w14:paraId="5A644BF1" w14:textId="117170A5"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4" w:anchor="_Toc35525352" w:history="1">
        <w:r w:rsidR="00FE0111" w:rsidRPr="00FE0111">
          <w:rPr>
            <w:rFonts w:eastAsia="MS Mincho"/>
            <w:lang w:eastAsia="en-US"/>
          </w:rPr>
          <w:t>5.2.2</w:t>
        </w:r>
        <w:r>
          <w:rPr>
            <w:rFonts w:eastAsia="MS Mincho"/>
            <w:lang w:eastAsia="en-US"/>
          </w:rPr>
          <w:t>.</w:t>
        </w:r>
        <w:r w:rsidR="00FE0111" w:rsidRPr="00FE0111">
          <w:rPr>
            <w:rFonts w:eastAsia="MS Mincho"/>
            <w:lang w:eastAsia="en-US"/>
          </w:rPr>
          <w:tab/>
          <w:t>Measurement frequency</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_Toc35525352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2</w:t>
      </w:r>
    </w:p>
    <w:p w14:paraId="54C246CC" w14:textId="0AEF79C2"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r>
        <w:rPr>
          <w:rFonts w:eastAsia="MS Mincho"/>
          <w:lang w:eastAsia="en-US"/>
        </w:rPr>
        <w:tab/>
      </w:r>
      <w:hyperlink r:id="rId35" w:anchor="_Toc35525353" w:history="1">
        <w:r w:rsidR="00FE0111" w:rsidRPr="00FE0111">
          <w:rPr>
            <w:rFonts w:eastAsia="MS Mincho"/>
            <w:lang w:eastAsia="en-US"/>
          </w:rPr>
          <w:t>6.</w:t>
        </w:r>
        <w:r w:rsidR="00FE0111" w:rsidRPr="00FE0111">
          <w:rPr>
            <w:rFonts w:eastAsia="MS Mincho"/>
            <w:lang w:eastAsia="en-US"/>
          </w:rPr>
          <w:tab/>
          <w:t>Test procedure</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_Toc35525353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2</w:t>
      </w:r>
    </w:p>
    <w:p w14:paraId="3C22EFAE" w14:textId="4E72A2C2"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6" w:anchor="_Toc35525354" w:history="1">
        <w:r w:rsidR="00FE0111" w:rsidRPr="00FE0111">
          <w:rPr>
            <w:rFonts w:eastAsia="MS Mincho"/>
            <w:lang w:eastAsia="en-US"/>
          </w:rPr>
          <w:t>6.1</w:t>
        </w:r>
        <w:r>
          <w:rPr>
            <w:rFonts w:eastAsia="MS Mincho"/>
            <w:lang w:eastAsia="en-US"/>
          </w:rPr>
          <w:t>.</w:t>
        </w:r>
        <w:r>
          <w:rPr>
            <w:rFonts w:eastAsia="MS Mincho"/>
            <w:lang w:eastAsia="en-US"/>
          </w:rPr>
          <w:tab/>
        </w:r>
        <w:r w:rsidR="00FE0111" w:rsidRPr="00FE0111">
          <w:rPr>
            <w:rFonts w:eastAsia="MS Mincho"/>
            <w:lang w:eastAsia="en-US"/>
          </w:rPr>
          <w:tab/>
          <w:t>General</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_Toc35525354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2</w:t>
      </w:r>
    </w:p>
    <w:p w14:paraId="2351AB72" w14:textId="25C06000"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7" w:anchor="_Toc35525355" w:history="1">
        <w:r w:rsidR="00FE0111" w:rsidRPr="00FE0111">
          <w:rPr>
            <w:rFonts w:eastAsia="MS Mincho"/>
            <w:lang w:eastAsia="en-US"/>
          </w:rPr>
          <w:t>6.1.1</w:t>
        </w:r>
        <w:r>
          <w:rPr>
            <w:rFonts w:eastAsia="MS Mincho"/>
            <w:lang w:eastAsia="en-US"/>
          </w:rPr>
          <w:t>.</w:t>
        </w:r>
        <w:r w:rsidR="00FE0111" w:rsidRPr="00FE0111">
          <w:rPr>
            <w:rFonts w:eastAsia="MS Mincho"/>
            <w:lang w:eastAsia="en-US"/>
          </w:rPr>
          <w:tab/>
          <w:t>Required information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_Toc35525355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2</w:t>
      </w:r>
    </w:p>
    <w:p w14:paraId="0F2B07F6" w14:textId="0AEABD0F"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8" w:anchor="_Toc35525356" w:history="1">
        <w:r w:rsidR="00FE0111" w:rsidRPr="00FE0111">
          <w:rPr>
            <w:rFonts w:eastAsia="MS Mincho"/>
            <w:lang w:eastAsia="en-US"/>
          </w:rPr>
          <w:t>6.1.2</w:t>
        </w:r>
        <w:r>
          <w:rPr>
            <w:rFonts w:eastAsia="MS Mincho"/>
            <w:lang w:eastAsia="en-US"/>
          </w:rPr>
          <w:t>.</w:t>
        </w:r>
        <w:r w:rsidR="00FE0111" w:rsidRPr="00FE0111">
          <w:rPr>
            <w:rFonts w:eastAsia="MS Mincho"/>
            <w:lang w:eastAsia="en-US"/>
          </w:rPr>
          <w:tab/>
          <w:t>Required measurements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_Toc35525356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3</w:t>
      </w:r>
    </w:p>
    <w:p w14:paraId="00DD3027" w14:textId="30F02A43"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39" w:anchor="_Toc35525357" w:history="1">
        <w:r w:rsidR="00FE0111" w:rsidRPr="00FE0111">
          <w:rPr>
            <w:rFonts w:eastAsia="MS Mincho"/>
            <w:lang w:eastAsia="en-US"/>
          </w:rPr>
          <w:t>6.1.3</w:t>
        </w:r>
        <w:r>
          <w:rPr>
            <w:rFonts w:eastAsia="MS Mincho"/>
            <w:lang w:eastAsia="en-US"/>
          </w:rPr>
          <w:t>.</w:t>
        </w:r>
        <w:r w:rsidR="00FE0111" w:rsidRPr="00FE0111">
          <w:rPr>
            <w:rFonts w:eastAsia="MS Mincho"/>
            <w:lang w:eastAsia="en-US"/>
          </w:rPr>
          <w:tab/>
          <w:t>Test procedure applicability</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_Toc35525357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3</w:t>
        </w:r>
        <w:r w:rsidR="00FE0111" w:rsidRPr="00FE0111">
          <w:rPr>
            <w:rFonts w:eastAsia="MS Mincho"/>
            <w:webHidden/>
            <w:lang w:eastAsia="en-US"/>
          </w:rPr>
          <w:fldChar w:fldCharType="end"/>
        </w:r>
      </w:hyperlink>
      <w:r w:rsidR="005534C2">
        <w:rPr>
          <w:rFonts w:eastAsia="MS Mincho"/>
          <w:lang w:eastAsia="en-US"/>
        </w:rPr>
        <w:t>4</w:t>
      </w:r>
    </w:p>
    <w:p w14:paraId="408CFC18" w14:textId="7777777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0" w:anchor="_Toc35525358" w:history="1">
        <w:r w:rsidR="00FE0111" w:rsidRPr="00FE0111">
          <w:rPr>
            <w:rFonts w:eastAsia="MS Mincho"/>
            <w:lang w:eastAsia="en-US"/>
          </w:rPr>
          <w:t>6.2</w:t>
        </w:r>
        <w:r>
          <w:rPr>
            <w:rFonts w:eastAsia="MS Mincho"/>
            <w:lang w:eastAsia="en-US"/>
          </w:rPr>
          <w:t>.</w:t>
        </w:r>
        <w:r>
          <w:rPr>
            <w:rFonts w:eastAsia="MS Mincho"/>
            <w:lang w:eastAsia="en-US"/>
          </w:rPr>
          <w:tab/>
        </w:r>
        <w:r w:rsidR="00FE0111" w:rsidRPr="00FE0111">
          <w:rPr>
            <w:rFonts w:eastAsia="MS Mincho"/>
            <w:lang w:eastAsia="en-US"/>
          </w:rPr>
          <w:tab/>
          <w:t>Preparation of dynamometer</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_Toc35525358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37</w:t>
      </w:r>
    </w:p>
    <w:p w14:paraId="7BAFF9D6" w14:textId="7777777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1" w:anchor="_Toc35525359" w:history="1">
        <w:r w:rsidR="00FE0111" w:rsidRPr="00FE0111">
          <w:rPr>
            <w:rFonts w:eastAsia="MS Mincho"/>
            <w:lang w:eastAsia="en-US"/>
          </w:rPr>
          <w:t>6.2.1</w:t>
        </w:r>
        <w:r>
          <w:rPr>
            <w:rFonts w:eastAsia="MS Mincho"/>
            <w:lang w:eastAsia="en-US"/>
          </w:rPr>
          <w:t>.</w:t>
        </w:r>
        <w:r w:rsidR="00FE0111" w:rsidRPr="00FE0111">
          <w:rPr>
            <w:rFonts w:eastAsia="MS Mincho"/>
            <w:lang w:eastAsia="en-US"/>
          </w:rPr>
          <w:tab/>
          <w:t>Roller (chassis dynamometer only)</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_Toc35525359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37</w:t>
      </w:r>
    </w:p>
    <w:p w14:paraId="2910793C" w14:textId="650B246F"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lastRenderedPageBreak/>
        <w:tab/>
      </w:r>
      <w:r>
        <w:rPr>
          <w:rFonts w:eastAsia="MS Mincho"/>
          <w:lang w:eastAsia="en-US"/>
        </w:rPr>
        <w:tab/>
      </w:r>
      <w:r>
        <w:rPr>
          <w:rFonts w:eastAsia="MS Mincho"/>
          <w:lang w:eastAsia="en-US"/>
        </w:rPr>
        <w:tab/>
      </w:r>
      <w:hyperlink r:id="rId42" w:anchor="_Toc35525360" w:history="1">
        <w:r w:rsidR="00FE0111" w:rsidRPr="00FE0111">
          <w:rPr>
            <w:rFonts w:eastAsia="MS Mincho"/>
            <w:lang w:eastAsia="en-US"/>
          </w:rPr>
          <w:t>6.2.2</w:t>
        </w:r>
        <w:r>
          <w:rPr>
            <w:rFonts w:eastAsia="MS Mincho"/>
            <w:lang w:eastAsia="en-US"/>
          </w:rPr>
          <w:t>.</w:t>
        </w:r>
        <w:r w:rsidR="00FE0111" w:rsidRPr="00FE0111">
          <w:rPr>
            <w:rFonts w:eastAsia="MS Mincho"/>
            <w:lang w:eastAsia="en-US"/>
          </w:rPr>
          <w:tab/>
          <w:t>Tire slippage (chassis dynamometer only)</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_Toc35525360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37</w:t>
      </w:r>
    </w:p>
    <w:p w14:paraId="7807BB40" w14:textId="7777777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3" w:anchor="_Toc35525361" w:history="1">
        <w:r w:rsidR="00FE0111" w:rsidRPr="00FE0111">
          <w:rPr>
            <w:rFonts w:eastAsia="MS Mincho"/>
            <w:lang w:eastAsia="en-US"/>
          </w:rPr>
          <w:t>6.2.3</w:t>
        </w:r>
        <w:r>
          <w:rPr>
            <w:rFonts w:eastAsia="MS Mincho"/>
            <w:lang w:eastAsia="en-US"/>
          </w:rPr>
          <w:t>.</w:t>
        </w:r>
        <w:r w:rsidR="00FE0111" w:rsidRPr="00FE0111">
          <w:rPr>
            <w:rFonts w:eastAsia="MS Mincho"/>
            <w:lang w:eastAsia="en-US"/>
          </w:rPr>
          <w:tab/>
          <w:t>Dynamometer warm-up</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_Toc35525361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37</w:t>
      </w:r>
    </w:p>
    <w:p w14:paraId="5BA778E4" w14:textId="7777777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r>
        <w:rPr>
          <w:rFonts w:eastAsia="MS Mincho"/>
          <w:lang w:eastAsia="en-US"/>
        </w:rPr>
        <w:tab/>
      </w:r>
      <w:r>
        <w:rPr>
          <w:rFonts w:eastAsia="MS Mincho"/>
          <w:lang w:eastAsia="en-US"/>
        </w:rPr>
        <w:tab/>
      </w:r>
      <w:hyperlink r:id="rId44" w:anchor="_Toc35525362" w:history="1">
        <w:r w:rsidR="00FE0111" w:rsidRPr="00FE0111">
          <w:rPr>
            <w:rFonts w:eastAsia="MS Mincho"/>
            <w:lang w:eastAsia="en-US"/>
          </w:rPr>
          <w:t>6.2.4</w:t>
        </w:r>
        <w:r>
          <w:rPr>
            <w:rFonts w:eastAsia="MS Mincho"/>
            <w:lang w:eastAsia="en-US"/>
          </w:rPr>
          <w:t>.</w:t>
        </w:r>
        <w:r w:rsidR="00FE0111" w:rsidRPr="00FE0111">
          <w:rPr>
            <w:rFonts w:eastAsia="MS Mincho"/>
            <w:lang w:eastAsia="en-US"/>
          </w:rPr>
          <w:tab/>
          <w:t>Dynamometer control</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_Toc35525362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38</w:t>
      </w:r>
    </w:p>
    <w:p w14:paraId="42D5995F" w14:textId="77777777" w:rsidR="00FE0111" w:rsidRPr="00FE0111" w:rsidRDefault="00EF2EAE" w:rsidP="00EF2EAE">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5" w:anchor="_Toc35525363" w:history="1">
        <w:r w:rsidR="00FE0111" w:rsidRPr="00FE0111">
          <w:rPr>
            <w:rFonts w:eastAsia="MS Mincho"/>
            <w:lang w:eastAsia="en-US"/>
          </w:rPr>
          <w:t>6.3</w:t>
        </w:r>
        <w:r>
          <w:rPr>
            <w:rFonts w:eastAsia="MS Mincho"/>
            <w:lang w:eastAsia="en-US"/>
          </w:rPr>
          <w:t>.</w:t>
        </w:r>
        <w:r>
          <w:rPr>
            <w:rFonts w:eastAsia="MS Mincho"/>
            <w:lang w:eastAsia="en-US"/>
          </w:rPr>
          <w:tab/>
        </w:r>
        <w:r w:rsidR="00FE0111" w:rsidRPr="00FE0111">
          <w:rPr>
            <w:rFonts w:eastAsia="MS Mincho"/>
            <w:lang w:eastAsia="en-US"/>
          </w:rPr>
          <w:tab/>
          <w:t>Preparation of vehicle</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_Toc35525363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38</w:t>
      </w:r>
    </w:p>
    <w:p w14:paraId="1769A37C"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6" w:anchor="_Toc35525364" w:history="1">
        <w:r w:rsidR="00FE0111" w:rsidRPr="00FE0111">
          <w:rPr>
            <w:rFonts w:eastAsia="MS Mincho"/>
            <w:lang w:eastAsia="en-US"/>
          </w:rPr>
          <w:t>6.4</w:t>
        </w:r>
        <w:r>
          <w:rPr>
            <w:rFonts w:eastAsia="MS Mincho"/>
            <w:lang w:eastAsia="en-US"/>
          </w:rPr>
          <w:t>.</w:t>
        </w:r>
        <w:r>
          <w:rPr>
            <w:rFonts w:eastAsia="MS Mincho"/>
            <w:lang w:eastAsia="en-US"/>
          </w:rPr>
          <w:tab/>
        </w:r>
        <w:r w:rsidR="00FE0111" w:rsidRPr="00FE0111">
          <w:rPr>
            <w:rFonts w:eastAsia="MS Mincho"/>
            <w:lang w:eastAsia="en-US"/>
          </w:rPr>
          <w:tab/>
          <w:t>Preparation of measurement devices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_Toc35525364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38</w:t>
      </w:r>
    </w:p>
    <w:p w14:paraId="4AB19AF2"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7" w:anchor="_Toc35525365" w:history="1">
        <w:r w:rsidR="00FE0111" w:rsidRPr="00FE0111">
          <w:rPr>
            <w:rFonts w:eastAsia="MS Mincho"/>
            <w:lang w:eastAsia="en-US"/>
          </w:rPr>
          <w:t>6.5</w:t>
        </w:r>
        <w:r>
          <w:rPr>
            <w:rFonts w:eastAsia="MS Mincho"/>
            <w:lang w:eastAsia="en-US"/>
          </w:rPr>
          <w:t>.</w:t>
        </w:r>
        <w:r>
          <w:rPr>
            <w:rFonts w:eastAsia="MS Mincho"/>
            <w:lang w:eastAsia="en-US"/>
          </w:rPr>
          <w:tab/>
        </w:r>
        <w:r w:rsidR="00FE0111" w:rsidRPr="00FE0111">
          <w:rPr>
            <w:rFonts w:eastAsia="MS Mincho"/>
            <w:lang w:eastAsia="en-US"/>
          </w:rPr>
          <w:tab/>
          <w:t>Initial charge of REESS</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_Toc35525365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38</w:t>
      </w:r>
    </w:p>
    <w:p w14:paraId="1A921A05"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8" w:anchor="_Toc35525366" w:history="1">
        <w:r w:rsidR="00FE0111" w:rsidRPr="00FE0111">
          <w:rPr>
            <w:rFonts w:eastAsia="MS Mincho"/>
            <w:lang w:eastAsia="en-US"/>
          </w:rPr>
          <w:t>6.6</w:t>
        </w:r>
        <w:r>
          <w:rPr>
            <w:rFonts w:eastAsia="MS Mincho"/>
            <w:lang w:eastAsia="en-US"/>
          </w:rPr>
          <w:t>.</w:t>
        </w:r>
        <w:r>
          <w:rPr>
            <w:rFonts w:eastAsia="MS Mincho"/>
            <w:lang w:eastAsia="en-US"/>
          </w:rPr>
          <w:tab/>
        </w:r>
        <w:r w:rsidR="00FE0111" w:rsidRPr="00FE0111">
          <w:rPr>
            <w:rFonts w:eastAsia="MS Mincho"/>
            <w:lang w:eastAsia="en-US"/>
          </w:rPr>
          <w:tab/>
          <w:t>Vehicle soak</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_Toc35525366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38</w:t>
      </w:r>
    </w:p>
    <w:p w14:paraId="71FCFF11"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49" w:anchor="_Toc35525367" w:history="1">
        <w:r w:rsidR="00FE0111" w:rsidRPr="00FE0111">
          <w:rPr>
            <w:rFonts w:eastAsia="MS Mincho"/>
            <w:lang w:eastAsia="en-US"/>
          </w:rPr>
          <w:t>6.7</w:t>
        </w:r>
        <w:r>
          <w:rPr>
            <w:rFonts w:eastAsia="MS Mincho"/>
            <w:lang w:eastAsia="en-US"/>
          </w:rPr>
          <w:t>.</w:t>
        </w:r>
        <w:r>
          <w:rPr>
            <w:rFonts w:eastAsia="MS Mincho"/>
            <w:lang w:eastAsia="en-US"/>
          </w:rPr>
          <w:tab/>
        </w:r>
        <w:r w:rsidR="00FE0111" w:rsidRPr="00FE0111">
          <w:rPr>
            <w:rFonts w:eastAsia="MS Mincho"/>
            <w:lang w:eastAsia="en-US"/>
          </w:rPr>
          <w:tab/>
          <w:t>Vehicle installation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_Toc35525367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38</w:t>
      </w:r>
    </w:p>
    <w:p w14:paraId="11D2136F"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0" w:anchor="_Toc35525368" w:history="1">
        <w:r w:rsidR="00FE0111" w:rsidRPr="00FE0111">
          <w:rPr>
            <w:rFonts w:eastAsia="MS Mincho"/>
            <w:lang w:eastAsia="en-US"/>
          </w:rPr>
          <w:t>6.8</w:t>
        </w:r>
        <w:r>
          <w:rPr>
            <w:rFonts w:eastAsia="MS Mincho"/>
            <w:lang w:eastAsia="en-US"/>
          </w:rPr>
          <w:t>.</w:t>
        </w:r>
        <w:r>
          <w:rPr>
            <w:rFonts w:eastAsia="MS Mincho"/>
            <w:lang w:eastAsia="en-US"/>
          </w:rPr>
          <w:tab/>
        </w:r>
        <w:r w:rsidR="00FE0111" w:rsidRPr="00FE0111">
          <w:rPr>
            <w:rFonts w:eastAsia="MS Mincho"/>
            <w:lang w:eastAsia="en-US"/>
          </w:rPr>
          <w:tab/>
          <w:t>Test sequence</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_Toc35525368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39</w:t>
      </w:r>
    </w:p>
    <w:p w14:paraId="43403E4C"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1" w:anchor="_Toc35525369" w:history="1">
        <w:r w:rsidR="00FE0111" w:rsidRPr="00FE0111">
          <w:rPr>
            <w:rFonts w:eastAsia="MS Mincho"/>
            <w:lang w:eastAsia="en-US"/>
          </w:rPr>
          <w:t>6.8.1</w:t>
        </w:r>
        <w:r>
          <w:rPr>
            <w:rFonts w:eastAsia="MS Mincho"/>
            <w:lang w:eastAsia="en-US"/>
          </w:rPr>
          <w:t>.</w:t>
        </w:r>
        <w:r w:rsidR="00FE0111" w:rsidRPr="00FE0111">
          <w:rPr>
            <w:rFonts w:eastAsia="MS Mincho"/>
            <w:lang w:eastAsia="en-US"/>
          </w:rPr>
          <w:tab/>
          <w:t>General</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_Toc35525369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39</w:t>
      </w:r>
    </w:p>
    <w:p w14:paraId="12A2D390"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2" w:anchor="_Toc35525370" w:history="1">
        <w:r w:rsidR="00FE0111" w:rsidRPr="00FE0111">
          <w:rPr>
            <w:rFonts w:eastAsia="MS Mincho"/>
            <w:lang w:eastAsia="en-US"/>
          </w:rPr>
          <w:t>6.8.2</w:t>
        </w:r>
        <w:r>
          <w:rPr>
            <w:rFonts w:eastAsia="MS Mincho"/>
            <w:lang w:eastAsia="en-US"/>
          </w:rPr>
          <w:t>.</w:t>
        </w:r>
        <w:r w:rsidR="00FE0111" w:rsidRPr="00FE0111">
          <w:rPr>
            <w:rFonts w:eastAsia="MS Mincho"/>
            <w:lang w:eastAsia="en-US"/>
          </w:rPr>
          <w:tab/>
          <w:t>Speed of maximum power</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_Toc35525370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39</w:t>
      </w:r>
    </w:p>
    <w:p w14:paraId="0B9AE8A6"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3" w:anchor="_Toc35525371" w:history="1">
        <w:r w:rsidR="00FE0111" w:rsidRPr="00FE0111">
          <w:rPr>
            <w:rFonts w:eastAsia="MS Mincho"/>
            <w:lang w:eastAsia="en-US"/>
          </w:rPr>
          <w:t>6.8.3</w:t>
        </w:r>
        <w:r>
          <w:rPr>
            <w:rFonts w:eastAsia="MS Mincho"/>
            <w:lang w:eastAsia="en-US"/>
          </w:rPr>
          <w:t>.</w:t>
        </w:r>
        <w:r w:rsidR="00FE0111" w:rsidRPr="00FE0111">
          <w:rPr>
            <w:rFonts w:eastAsia="MS Mincho"/>
            <w:lang w:eastAsia="en-US"/>
          </w:rPr>
          <w:tab/>
          <w:t>Vehicle conditioning</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_Toc35525371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39</w:t>
      </w:r>
    </w:p>
    <w:p w14:paraId="50DBD7A9"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4" w:anchor="_Toc35525372" w:history="1">
        <w:r w:rsidR="00FE0111" w:rsidRPr="00FE0111">
          <w:rPr>
            <w:rFonts w:eastAsia="MS Mincho"/>
            <w:lang w:eastAsia="en-US"/>
          </w:rPr>
          <w:t>6.8.4</w:t>
        </w:r>
        <w:r>
          <w:rPr>
            <w:rFonts w:eastAsia="MS Mincho"/>
            <w:lang w:eastAsia="en-US"/>
          </w:rPr>
          <w:t>.</w:t>
        </w:r>
        <w:r w:rsidR="00FE0111" w:rsidRPr="00FE0111">
          <w:rPr>
            <w:rFonts w:eastAsia="MS Mincho"/>
            <w:lang w:eastAsia="en-US"/>
          </w:rPr>
          <w:tab/>
          <w:t>REESS adjustment</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_Toc35525372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40</w:t>
      </w:r>
    </w:p>
    <w:p w14:paraId="1CED4072"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5" w:anchor="_Toc35525373" w:history="1">
        <w:r w:rsidR="00FE0111" w:rsidRPr="00FE0111">
          <w:rPr>
            <w:rFonts w:eastAsia="MS Mincho"/>
            <w:lang w:eastAsia="en-US"/>
          </w:rPr>
          <w:t>6.8.5</w:t>
        </w:r>
        <w:r>
          <w:rPr>
            <w:rFonts w:eastAsia="MS Mincho"/>
            <w:lang w:eastAsia="en-US"/>
          </w:rPr>
          <w:t>.</w:t>
        </w:r>
        <w:r w:rsidR="00FE0111" w:rsidRPr="00FE0111">
          <w:rPr>
            <w:rFonts w:eastAsia="MS Mincho"/>
            <w:lang w:eastAsia="en-US"/>
          </w:rPr>
          <w:tab/>
          <w:t>Vehicle operation</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_Toc35525373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0</w:t>
      </w:r>
    </w:p>
    <w:p w14:paraId="54CE04EB"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6" w:anchor="_Toc35525374" w:history="1">
        <w:r w:rsidR="00FE0111" w:rsidRPr="00FE0111">
          <w:rPr>
            <w:rFonts w:eastAsia="MS Mincho"/>
            <w:lang w:eastAsia="en-US"/>
          </w:rPr>
          <w:t>6.8.6</w:t>
        </w:r>
        <w:r>
          <w:rPr>
            <w:rFonts w:eastAsia="MS Mincho"/>
            <w:lang w:eastAsia="en-US"/>
          </w:rPr>
          <w:t>.</w:t>
        </w:r>
        <w:r w:rsidR="00FE0111" w:rsidRPr="00FE0111">
          <w:rPr>
            <w:rFonts w:eastAsia="MS Mincho"/>
            <w:lang w:eastAsia="en-US"/>
          </w:rPr>
          <w:tab/>
          <w:t>Power test</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_Toc35525374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0</w:t>
      </w:r>
    </w:p>
    <w:p w14:paraId="7E9F8B5A"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7" w:anchor="_Toc35525375" w:history="1">
        <w:r w:rsidR="00FE0111" w:rsidRPr="00FE0111">
          <w:rPr>
            <w:rFonts w:eastAsia="MS Mincho"/>
            <w:lang w:eastAsia="en-US"/>
          </w:rPr>
          <w:t>6.8.7</w:t>
        </w:r>
        <w:r>
          <w:rPr>
            <w:rFonts w:eastAsia="MS Mincho"/>
            <w:lang w:eastAsia="en-US"/>
          </w:rPr>
          <w:t>.</w:t>
        </w:r>
        <w:r>
          <w:rPr>
            <w:rFonts w:eastAsia="MS Mincho"/>
            <w:lang w:eastAsia="en-US"/>
          </w:rPr>
          <w:tab/>
        </w:r>
        <w:r w:rsidR="00FE0111" w:rsidRPr="00FE0111">
          <w:rPr>
            <w:rFonts w:eastAsia="MS Mincho"/>
            <w:lang w:eastAsia="en-US"/>
          </w:rPr>
          <w:t>Repetition of power test</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_Toc35525375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0</w:t>
      </w:r>
    </w:p>
    <w:p w14:paraId="49B1EFAF"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8" w:anchor="_Toc35525376" w:history="1">
        <w:r w:rsidR="00FE0111" w:rsidRPr="00FE0111">
          <w:rPr>
            <w:rFonts w:eastAsia="MS Mincho"/>
            <w:lang w:eastAsia="en-US"/>
          </w:rPr>
          <w:t>6.8.8</w:t>
        </w:r>
        <w:r>
          <w:rPr>
            <w:rFonts w:eastAsia="MS Mincho"/>
            <w:lang w:eastAsia="en-US"/>
          </w:rPr>
          <w:t>.</w:t>
        </w:r>
        <w:r w:rsidR="00FE0111" w:rsidRPr="00FE0111">
          <w:rPr>
            <w:rFonts w:eastAsia="MS Mincho"/>
            <w:lang w:eastAsia="en-US"/>
          </w:rPr>
          <w:tab/>
          <w:t>End of vehicle running</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_Toc35525376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1</w:t>
      </w:r>
    </w:p>
    <w:p w14:paraId="4A44ED4E"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59" w:anchor="_Toc35525377" w:history="1">
        <w:r w:rsidR="00FE0111" w:rsidRPr="00FE0111">
          <w:rPr>
            <w:rFonts w:eastAsia="MS Mincho"/>
            <w:lang w:eastAsia="en-US"/>
          </w:rPr>
          <w:t>6.9</w:t>
        </w:r>
        <w:r>
          <w:rPr>
            <w:rFonts w:eastAsia="MS Mincho"/>
            <w:lang w:eastAsia="en-US"/>
          </w:rPr>
          <w:t>.</w:t>
        </w:r>
        <w:r>
          <w:rPr>
            <w:rFonts w:eastAsia="MS Mincho"/>
            <w:lang w:eastAsia="en-US"/>
          </w:rPr>
          <w:tab/>
        </w:r>
        <w:r w:rsidR="00FE0111" w:rsidRPr="00FE0111">
          <w:rPr>
            <w:rFonts w:eastAsia="MS Mincho"/>
            <w:lang w:eastAsia="en-US"/>
          </w:rPr>
          <w:tab/>
          <w:t>Calculation of vehicle system power rating</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_Toc35525377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1</w:t>
      </w:r>
    </w:p>
    <w:p w14:paraId="5150B648"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60" w:anchor="_Toc35525378" w:history="1">
        <w:r w:rsidR="00FE0111" w:rsidRPr="00FE0111">
          <w:rPr>
            <w:rFonts w:eastAsia="MS Mincho"/>
            <w:lang w:eastAsia="en-US"/>
          </w:rPr>
          <w:t>6.9.1</w:t>
        </w:r>
        <w:r>
          <w:rPr>
            <w:rFonts w:eastAsia="MS Mincho"/>
            <w:lang w:eastAsia="en-US"/>
          </w:rPr>
          <w:t>.</w:t>
        </w:r>
        <w:r w:rsidR="00FE0111" w:rsidRPr="00FE0111">
          <w:rPr>
            <w:rFonts w:eastAsia="MS Mincho"/>
            <w:lang w:eastAsia="en-US"/>
          </w:rPr>
          <w:tab/>
          <w:t>General</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_Toc35525378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1</w:t>
      </w:r>
    </w:p>
    <w:p w14:paraId="206DC60B"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61" w:anchor="_Toc35525379" w:history="1">
        <w:r w:rsidR="00FE0111" w:rsidRPr="00FE0111">
          <w:rPr>
            <w:rFonts w:eastAsia="MS Mincho"/>
            <w:lang w:eastAsia="en-US"/>
          </w:rPr>
          <w:t>6.9.2</w:t>
        </w:r>
        <w:r>
          <w:rPr>
            <w:rFonts w:eastAsia="MS Mincho"/>
            <w:lang w:eastAsia="en-US"/>
          </w:rPr>
          <w:t>.</w:t>
        </w:r>
        <w:r w:rsidR="00FE0111" w:rsidRPr="00FE0111">
          <w:rPr>
            <w:rFonts w:eastAsia="MS Mincho"/>
            <w:lang w:eastAsia="en-US"/>
          </w:rPr>
          <w:tab/>
          <w:t>Calculation for TP1</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_Toc35525379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2</w:t>
      </w:r>
    </w:p>
    <w:p w14:paraId="2E535E54" w14:textId="77777777" w:rsidR="00FE0111" w:rsidRPr="00FE0111"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62" w:anchor="_Toc35525380" w:history="1">
        <w:r w:rsidR="00FE0111" w:rsidRPr="00FE0111">
          <w:rPr>
            <w:rFonts w:eastAsia="MS Mincho"/>
            <w:lang w:eastAsia="en-US"/>
          </w:rPr>
          <w:t>6.9.3</w:t>
        </w:r>
        <w:r>
          <w:rPr>
            <w:rFonts w:eastAsia="MS Mincho"/>
            <w:lang w:eastAsia="en-US"/>
          </w:rPr>
          <w:t>.</w:t>
        </w:r>
        <w:r w:rsidR="00FE0111" w:rsidRPr="00FE0111">
          <w:rPr>
            <w:rFonts w:eastAsia="MS Mincho"/>
            <w:lang w:eastAsia="en-US"/>
          </w:rPr>
          <w:tab/>
          <w:t>Calculation for TP2</w:t>
        </w:r>
        <w:r w:rsidR="00FE0111" w:rsidRPr="00FE0111">
          <w:rPr>
            <w:rFonts w:eastAsia="MS Mincho"/>
            <w:webHidden/>
            <w:lang w:eastAsia="en-US"/>
          </w:rPr>
          <w:tab/>
        </w:r>
        <w:r>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_Toc35525380 \h </w:instrText>
        </w:r>
        <w:r w:rsidR="00FE0111" w:rsidRPr="00FE0111">
          <w:rPr>
            <w:rFonts w:eastAsia="MS Mincho"/>
            <w:webHidden/>
            <w:lang w:eastAsia="en-US"/>
          </w:rPr>
        </w:r>
        <w:r w:rsidR="00FE0111" w:rsidRPr="00FE0111">
          <w:rPr>
            <w:rFonts w:eastAsia="MS Mincho"/>
            <w:webHidden/>
            <w:lang w:eastAsia="en-US"/>
          </w:rPr>
          <w:fldChar w:fldCharType="separate"/>
        </w:r>
        <w:r w:rsidR="005534C2">
          <w:rPr>
            <w:rFonts w:eastAsia="MS Mincho"/>
            <w:webHidden/>
            <w:lang w:eastAsia="en-US"/>
          </w:rPr>
          <w:t>4</w:t>
        </w:r>
        <w:r w:rsidR="00FE0111" w:rsidRPr="00FE0111">
          <w:rPr>
            <w:rFonts w:eastAsia="MS Mincho"/>
            <w:webHidden/>
            <w:lang w:eastAsia="en-US"/>
          </w:rPr>
          <w:fldChar w:fldCharType="end"/>
        </w:r>
      </w:hyperlink>
      <w:r w:rsidR="005534C2">
        <w:rPr>
          <w:rFonts w:eastAsia="MS Mincho"/>
          <w:lang w:eastAsia="en-US"/>
        </w:rPr>
        <w:t>4</w:t>
      </w:r>
    </w:p>
    <w:p w14:paraId="4F56772F" w14:textId="77777777" w:rsidR="00112DC5"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Pr>
          <w:rFonts w:eastAsia="MS Mincho"/>
          <w:lang w:eastAsia="en-US"/>
        </w:rPr>
        <w:tab/>
      </w:r>
      <w:hyperlink r:id="rId63" w:anchor="_Toc35525381" w:history="1">
        <w:r w:rsidR="00FE0111" w:rsidRPr="00112DC5">
          <w:rPr>
            <w:rFonts w:eastAsia="MS Mincho"/>
            <w:lang w:eastAsia="en-US"/>
          </w:rPr>
          <w:t>6.10</w:t>
        </w:r>
        <w:r>
          <w:rPr>
            <w:rFonts w:eastAsia="MS Mincho"/>
            <w:lang w:eastAsia="en-US"/>
          </w:rPr>
          <w:t>.</w:t>
        </w:r>
        <w:r>
          <w:rPr>
            <w:rFonts w:eastAsia="MS Mincho"/>
            <w:lang w:eastAsia="en-US"/>
          </w:rPr>
          <w:tab/>
        </w:r>
        <w:r w:rsidR="00FE0111" w:rsidRPr="00112DC5">
          <w:rPr>
            <w:rFonts w:eastAsia="MS Mincho"/>
            <w:lang w:eastAsia="en-US"/>
          </w:rPr>
          <w:tab/>
          <w:t>Internal validation of vehicle system power rating</w:t>
        </w:r>
        <w:r w:rsidR="00FE0111" w:rsidRPr="00112DC5">
          <w:rPr>
            <w:rFonts w:eastAsia="MS Mincho"/>
            <w:webHidden/>
            <w:lang w:eastAsia="en-US"/>
          </w:rPr>
          <w:tab/>
        </w:r>
        <w:r>
          <w:rPr>
            <w:rFonts w:eastAsia="MS Mincho"/>
            <w:webHidden/>
            <w:lang w:eastAsia="en-US"/>
          </w:rPr>
          <w:tab/>
        </w:r>
        <w:r w:rsidR="00FE0111" w:rsidRPr="00112DC5">
          <w:rPr>
            <w:rFonts w:eastAsia="MS Mincho"/>
            <w:webHidden/>
            <w:lang w:eastAsia="en-US"/>
          </w:rPr>
          <w:fldChar w:fldCharType="begin"/>
        </w:r>
        <w:r w:rsidR="00FE0111" w:rsidRPr="00112DC5">
          <w:rPr>
            <w:rFonts w:eastAsia="MS Mincho"/>
            <w:webHidden/>
            <w:lang w:eastAsia="en-US"/>
          </w:rPr>
          <w:instrText xml:space="preserve"> PAGEREF _Toc35525381 \h </w:instrText>
        </w:r>
        <w:r w:rsidR="00FE0111" w:rsidRPr="00112DC5">
          <w:rPr>
            <w:rFonts w:eastAsia="MS Mincho"/>
            <w:webHidden/>
            <w:lang w:eastAsia="en-US"/>
          </w:rPr>
        </w:r>
        <w:r w:rsidR="00FE0111" w:rsidRPr="00112DC5">
          <w:rPr>
            <w:rFonts w:eastAsia="MS Mincho"/>
            <w:webHidden/>
            <w:lang w:eastAsia="en-US"/>
          </w:rPr>
          <w:fldChar w:fldCharType="end"/>
        </w:r>
      </w:hyperlink>
      <w:r w:rsidR="005534C2">
        <w:rPr>
          <w:rFonts w:eastAsia="MS Mincho"/>
          <w:lang w:eastAsia="en-US"/>
        </w:rPr>
        <w:t>45</w:t>
      </w:r>
    </w:p>
    <w:p w14:paraId="43272888" w14:textId="77777777" w:rsidR="00112DC5"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504AB6CE" w14:textId="77777777" w:rsidR="00FE0111" w:rsidRPr="00FE0111" w:rsidRDefault="003F265F" w:rsidP="00112DC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hyperlink r:id="rId64" w:anchor="_Toc35525090" w:history="1">
        <w:r w:rsidR="00FE0111" w:rsidRPr="00FE0111">
          <w:rPr>
            <w:rFonts w:eastAsia="MS Mincho"/>
            <w:lang w:eastAsia="en-US"/>
          </w:rPr>
          <w:t>1</w:t>
        </w:r>
        <w:r w:rsidR="00FE0111" w:rsidRPr="00FE0111">
          <w:rPr>
            <w:rFonts w:eastAsia="MS Mincho"/>
            <w:webHidden/>
            <w:lang w:eastAsia="en-US"/>
          </w:rPr>
          <w:tab/>
        </w:r>
        <w:r w:rsidR="00112DC5">
          <w:rPr>
            <w:rFonts w:eastAsia="MS Mincho"/>
            <w:webHidden/>
            <w:lang w:eastAsia="en-US"/>
          </w:rPr>
          <w:tab/>
        </w:r>
        <w:r w:rsidR="00112DC5" w:rsidRPr="00112DC5">
          <w:rPr>
            <w:rFonts w:eastAsia="MS Mincho"/>
            <w:lang w:eastAsia="en-US"/>
          </w:rPr>
          <w:t>Identification of power determination reference points</w:t>
        </w:r>
        <w:r w:rsidR="00112DC5">
          <w:rPr>
            <w:rFonts w:eastAsia="MS Mincho"/>
            <w:webHidden/>
            <w:lang w:eastAsia="en-US"/>
          </w:rPr>
          <w:tab/>
        </w:r>
        <w:r w:rsidR="00112DC5">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_Toc35525090 \h </w:instrText>
        </w:r>
        <w:r w:rsidR="00FE0111" w:rsidRPr="00FE0111">
          <w:rPr>
            <w:rFonts w:eastAsia="MS Mincho"/>
            <w:webHidden/>
            <w:lang w:eastAsia="en-US"/>
          </w:rPr>
        </w:r>
        <w:r w:rsidR="00FE0111" w:rsidRPr="00FE0111">
          <w:rPr>
            <w:rFonts w:eastAsia="MS Mincho"/>
            <w:webHidden/>
            <w:lang w:eastAsia="en-US"/>
          </w:rPr>
          <w:fldChar w:fldCharType="end"/>
        </w:r>
      </w:hyperlink>
      <w:r w:rsidR="005534C2">
        <w:rPr>
          <w:rFonts w:eastAsia="MS Mincho"/>
          <w:lang w:eastAsia="en-US"/>
        </w:rPr>
        <w:t>46</w:t>
      </w:r>
    </w:p>
    <w:p w14:paraId="5D53EF06" w14:textId="3221BA61" w:rsidR="00FE0111" w:rsidRDefault="003F265F" w:rsidP="00112DC5">
      <w:pPr>
        <w:tabs>
          <w:tab w:val="right" w:pos="850"/>
          <w:tab w:val="left" w:pos="1134"/>
          <w:tab w:val="left" w:pos="1559"/>
          <w:tab w:val="left" w:pos="1984"/>
          <w:tab w:val="left" w:pos="2268"/>
          <w:tab w:val="left" w:leader="dot" w:pos="8929"/>
          <w:tab w:val="right" w:pos="9638"/>
        </w:tabs>
        <w:spacing w:after="120"/>
        <w:ind w:firstLine="567"/>
        <w:rPr>
          <w:ins w:id="4" w:author="Safoutin, Mike" w:date="2020-06-08T08:12:00Z"/>
          <w:rFonts w:eastAsia="MS Mincho"/>
          <w:lang w:eastAsia="en-US"/>
        </w:rPr>
      </w:pPr>
      <w:hyperlink r:id="rId65" w:anchor="_Toc35525091" w:history="1">
        <w:r w:rsidR="00FE0111" w:rsidRPr="00FE0111">
          <w:rPr>
            <w:rFonts w:eastAsia="MS Mincho"/>
            <w:lang w:eastAsia="en-US"/>
          </w:rPr>
          <w:t>2</w:t>
        </w:r>
        <w:r w:rsidR="00112DC5">
          <w:rPr>
            <w:rFonts w:eastAsia="MS Mincho"/>
            <w:lang w:eastAsia="en-US"/>
          </w:rPr>
          <w:tab/>
        </w:r>
        <w:r w:rsidR="00112DC5">
          <w:rPr>
            <w:rFonts w:eastAsia="MS Mincho"/>
            <w:lang w:eastAsia="en-US"/>
          </w:rPr>
          <w:tab/>
        </w:r>
        <w:r w:rsidR="00FE0111" w:rsidRPr="00FE0111">
          <w:rPr>
            <w:rFonts w:eastAsia="MS Mincho"/>
            <w:lang w:eastAsia="en-US"/>
          </w:rPr>
          <w:t>Determination of speed of maximum power</w:t>
        </w:r>
        <w:r w:rsidR="00FE0111" w:rsidRPr="00FE0111">
          <w:rPr>
            <w:rFonts w:eastAsia="MS Mincho"/>
            <w:webHidden/>
            <w:lang w:eastAsia="en-US"/>
          </w:rPr>
          <w:tab/>
        </w:r>
        <w:r w:rsidR="00112DC5">
          <w:rPr>
            <w:rFonts w:eastAsia="MS Mincho"/>
            <w:webHidden/>
            <w:lang w:eastAsia="en-US"/>
          </w:rPr>
          <w:tab/>
        </w:r>
        <w:r w:rsidR="00FE0111" w:rsidRPr="00FE0111">
          <w:rPr>
            <w:rFonts w:eastAsia="MS Mincho"/>
            <w:webHidden/>
            <w:lang w:eastAsia="en-US"/>
          </w:rPr>
          <w:fldChar w:fldCharType="begin"/>
        </w:r>
        <w:r w:rsidR="00FE0111" w:rsidRPr="00FE0111">
          <w:rPr>
            <w:rFonts w:eastAsia="MS Mincho"/>
            <w:webHidden/>
            <w:lang w:eastAsia="en-US"/>
          </w:rPr>
          <w:instrText xml:space="preserve"> PAGEREF _Toc35525091 \h </w:instrText>
        </w:r>
        <w:r w:rsidR="00FE0111" w:rsidRPr="00FE0111">
          <w:rPr>
            <w:rFonts w:eastAsia="MS Mincho"/>
            <w:webHidden/>
            <w:lang w:eastAsia="en-US"/>
          </w:rPr>
        </w:r>
        <w:r w:rsidR="00FE0111" w:rsidRPr="00FE0111">
          <w:rPr>
            <w:rFonts w:eastAsia="MS Mincho"/>
            <w:webHidden/>
            <w:lang w:eastAsia="en-US"/>
          </w:rPr>
          <w:fldChar w:fldCharType="separate"/>
        </w:r>
        <w:r w:rsidR="00FE0111" w:rsidRPr="00FE0111">
          <w:rPr>
            <w:rFonts w:eastAsia="MS Mincho"/>
            <w:webHidden/>
            <w:lang w:eastAsia="en-US"/>
          </w:rPr>
          <w:t>5</w:t>
        </w:r>
        <w:r w:rsidR="00FE0111" w:rsidRPr="00FE0111">
          <w:rPr>
            <w:rFonts w:eastAsia="MS Mincho"/>
            <w:webHidden/>
            <w:lang w:eastAsia="en-US"/>
          </w:rPr>
          <w:fldChar w:fldCharType="end"/>
        </w:r>
      </w:hyperlink>
      <w:r w:rsidR="005534C2">
        <w:rPr>
          <w:rFonts w:eastAsia="MS Mincho"/>
          <w:lang w:eastAsia="en-US"/>
        </w:rPr>
        <w:t>0</w:t>
      </w:r>
    </w:p>
    <w:p w14:paraId="52F7F8F9" w14:textId="493328C2" w:rsidR="00592C25" w:rsidRPr="00FE0111" w:rsidRDefault="00592C25" w:rsidP="00112DC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ins w:id="5" w:author="Safoutin, Mike" w:date="2020-06-08T08:12:00Z">
        <w:r>
          <w:fldChar w:fldCharType="begin"/>
        </w:r>
        <w:r>
          <w:instrText xml:space="preserve"> HYPERLINK "file:///G:\\Tran\\WP29\\GRPE%20sessions\\81st%20GRPE%20session%20(June%202020%20session)\\Working%20Documents\\Submitted%20by%20delegates\\GRPE-2020-12eDraft_GTR_Power_Determination_17_Mar_2020_CLEAN_v4.docx" \l "_Toc35525091" </w:instrText>
        </w:r>
        <w:r>
          <w:fldChar w:fldCharType="separate"/>
        </w:r>
        <w:r>
          <w:rPr>
            <w:rFonts w:eastAsia="MS Mincho"/>
            <w:lang w:eastAsia="en-US"/>
          </w:rPr>
          <w:t>3</w:t>
        </w:r>
        <w:r>
          <w:rPr>
            <w:rFonts w:eastAsia="MS Mincho"/>
            <w:lang w:eastAsia="en-US"/>
          </w:rPr>
          <w:tab/>
        </w:r>
        <w:r>
          <w:rPr>
            <w:rFonts w:eastAsia="MS Mincho"/>
            <w:lang w:eastAsia="en-US"/>
          </w:rPr>
          <w:tab/>
        </w:r>
        <w:r w:rsidRPr="00FE0111">
          <w:rPr>
            <w:rFonts w:eastAsia="MS Mincho"/>
            <w:lang w:eastAsia="en-US"/>
          </w:rPr>
          <w:t xml:space="preserve">Determination of </w:t>
        </w:r>
      </w:ins>
      <w:ins w:id="6" w:author="Safoutin, Mike" w:date="2020-06-08T08:13:00Z">
        <w:r>
          <w:rPr>
            <w:rFonts w:eastAsia="MS Mincho"/>
            <w:lang w:eastAsia="en-US"/>
          </w:rPr>
          <w:t>method equivalency [RESERVED]</w:t>
        </w:r>
      </w:ins>
      <w:ins w:id="7" w:author="Safoutin, Mike" w:date="2020-06-08T08:12:00Z">
        <w:r w:rsidRPr="00FE0111">
          <w:rPr>
            <w:rFonts w:eastAsia="MS Mincho"/>
            <w:webHidden/>
            <w:lang w:eastAsia="en-US"/>
          </w:rPr>
          <w:tab/>
        </w:r>
        <w:r>
          <w:rPr>
            <w:rFonts w:eastAsia="MS Mincho"/>
            <w:webHidden/>
            <w:lang w:eastAsia="en-US"/>
          </w:rPr>
          <w:tab/>
        </w:r>
        <w:r w:rsidRPr="00FE0111">
          <w:rPr>
            <w:rFonts w:eastAsia="MS Mincho"/>
            <w:webHidden/>
            <w:lang w:eastAsia="en-US"/>
          </w:rPr>
          <w:fldChar w:fldCharType="begin"/>
        </w:r>
        <w:r w:rsidRPr="00FE0111">
          <w:rPr>
            <w:rFonts w:eastAsia="MS Mincho"/>
            <w:webHidden/>
            <w:lang w:eastAsia="en-US"/>
          </w:rPr>
          <w:instrText xml:space="preserve"> PAGEREF _Toc35525091 \h </w:instrText>
        </w:r>
      </w:ins>
      <w:r w:rsidRPr="00FE0111">
        <w:rPr>
          <w:rFonts w:eastAsia="MS Mincho"/>
          <w:webHidden/>
          <w:lang w:eastAsia="en-US"/>
        </w:rPr>
      </w:r>
      <w:ins w:id="8" w:author="Safoutin, Mike" w:date="2020-06-08T08:12:00Z">
        <w:r w:rsidRPr="00FE0111">
          <w:rPr>
            <w:rFonts w:eastAsia="MS Mincho"/>
            <w:webHidden/>
            <w:lang w:eastAsia="en-US"/>
          </w:rPr>
          <w:fldChar w:fldCharType="separate"/>
        </w:r>
        <w:r w:rsidRPr="00FE0111">
          <w:rPr>
            <w:rFonts w:eastAsia="MS Mincho"/>
            <w:webHidden/>
            <w:lang w:eastAsia="en-US"/>
          </w:rPr>
          <w:t>5</w:t>
        </w:r>
        <w:r w:rsidRPr="00FE0111">
          <w:rPr>
            <w:rFonts w:eastAsia="MS Mincho"/>
            <w:webHidden/>
            <w:lang w:eastAsia="en-US"/>
          </w:rPr>
          <w:fldChar w:fldCharType="end"/>
        </w:r>
        <w:r>
          <w:rPr>
            <w:rFonts w:eastAsia="MS Mincho"/>
            <w:lang w:eastAsia="en-US"/>
          </w:rPr>
          <w:fldChar w:fldCharType="end"/>
        </w:r>
      </w:ins>
      <w:ins w:id="9" w:author="Safoutin, Mike" w:date="2020-06-08T08:13:00Z">
        <w:r>
          <w:rPr>
            <w:rFonts w:eastAsia="MS Mincho"/>
            <w:lang w:eastAsia="en-US"/>
          </w:rPr>
          <w:t>3</w:t>
        </w:r>
      </w:ins>
    </w:p>
    <w:p w14:paraId="7805B27C" w14:textId="77777777" w:rsidR="00FE0111" w:rsidRDefault="00FE0111">
      <w:pPr>
        <w:suppressAutoHyphens w:val="0"/>
        <w:spacing w:line="240" w:lineRule="auto"/>
        <w:rPr>
          <w:b/>
          <w:sz w:val="28"/>
          <w:lang w:eastAsia="en-US"/>
        </w:rPr>
      </w:pPr>
      <w:r>
        <w:rPr>
          <w:b/>
          <w:sz w:val="28"/>
          <w:lang w:eastAsia="en-US"/>
        </w:rPr>
        <w:br w:type="page"/>
      </w:r>
    </w:p>
    <w:p w14:paraId="0D9D422D" w14:textId="77777777" w:rsidR="008A32EB" w:rsidRPr="008A32EB" w:rsidRDefault="008319CC" w:rsidP="008319CC">
      <w:pPr>
        <w:spacing w:before="360" w:after="240" w:line="240" w:lineRule="auto"/>
        <w:ind w:left="567"/>
        <w:outlineLvl w:val="0"/>
        <w:rPr>
          <w:b/>
          <w:sz w:val="28"/>
          <w:lang w:eastAsia="en-US"/>
        </w:rPr>
      </w:pPr>
      <w:r w:rsidRPr="008A32EB">
        <w:rPr>
          <w:b/>
          <w:sz w:val="28"/>
          <w:lang w:eastAsia="en-US"/>
        </w:rPr>
        <w:lastRenderedPageBreak/>
        <w:t>I.</w:t>
      </w:r>
      <w:r w:rsidRPr="008A32EB">
        <w:rPr>
          <w:b/>
          <w:sz w:val="28"/>
          <w:lang w:eastAsia="en-US"/>
        </w:rPr>
        <w:tab/>
      </w:r>
      <w:r w:rsidR="008A32EB" w:rsidRPr="008A32EB">
        <w:rPr>
          <w:b/>
          <w:sz w:val="28"/>
          <w:lang w:eastAsia="en-US"/>
        </w:rPr>
        <w:t>Statement of technical rationale and justification</w:t>
      </w:r>
    </w:p>
    <w:p w14:paraId="65006707"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A.</w:t>
      </w:r>
      <w:r w:rsidRPr="008A32EB">
        <w:rPr>
          <w:b/>
          <w:lang w:eastAsia="en-US"/>
        </w:rPr>
        <w:tab/>
      </w:r>
      <w:r w:rsidR="008A32EB" w:rsidRPr="008A32EB">
        <w:rPr>
          <w:b/>
          <w:lang w:eastAsia="en-US"/>
        </w:rPr>
        <w:t>Introduction</w:t>
      </w:r>
    </w:p>
    <w:p w14:paraId="5B7D579A" w14:textId="77777777" w:rsidR="008A32EB" w:rsidRPr="008A32EB" w:rsidRDefault="008319CC" w:rsidP="008319CC">
      <w:pPr>
        <w:spacing w:after="120"/>
        <w:ind w:left="1134" w:right="1134"/>
        <w:jc w:val="both"/>
        <w:rPr>
          <w:szCs w:val="24"/>
        </w:rPr>
      </w:pPr>
      <w:r w:rsidRPr="008A32EB">
        <w:rPr>
          <w:szCs w:val="24"/>
        </w:rPr>
        <w:t>1.</w:t>
      </w:r>
      <w:r w:rsidRPr="008A32EB">
        <w:rPr>
          <w:szCs w:val="24"/>
        </w:rPr>
        <w:tab/>
      </w:r>
      <w:r w:rsidR="008A32EB" w:rsidRPr="008A32EB">
        <w:rPr>
          <w:szCs w:val="24"/>
        </w:rPr>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72968389" w14:textId="77777777" w:rsidR="008A32EB" w:rsidRPr="008A32EB" w:rsidRDefault="008319CC" w:rsidP="008319CC">
      <w:pPr>
        <w:spacing w:after="120"/>
        <w:ind w:left="1134" w:right="1134"/>
        <w:jc w:val="both"/>
        <w:rPr>
          <w:szCs w:val="24"/>
        </w:rPr>
      </w:pPr>
      <w:r w:rsidRPr="008A32EB">
        <w:rPr>
          <w:szCs w:val="24"/>
        </w:rPr>
        <w:t>2.</w:t>
      </w:r>
      <w:r w:rsidRPr="008A32EB">
        <w:rPr>
          <w:szCs w:val="24"/>
        </w:rPr>
        <w:tab/>
      </w:r>
      <w:r w:rsidR="008A32EB" w:rsidRPr="008A32EB">
        <w:rPr>
          <w:szCs w:val="24"/>
        </w:rPr>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10" w:name="_Hlk16586249"/>
      <w:r w:rsidR="008A32EB" w:rsidRPr="008A32EB">
        <w:rPr>
          <w:szCs w:val="24"/>
        </w:rPr>
        <w:t xml:space="preserve"> </w:t>
      </w:r>
      <w:bookmarkEnd w:id="10"/>
      <w:r w:rsidR="008A32EB"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134121BF" w14:textId="77777777" w:rsidR="008A32EB" w:rsidRPr="008A32EB" w:rsidRDefault="008319CC" w:rsidP="008319CC">
      <w:pPr>
        <w:spacing w:after="120"/>
        <w:ind w:left="1134" w:right="1134"/>
        <w:jc w:val="both"/>
        <w:rPr>
          <w:szCs w:val="24"/>
        </w:rPr>
      </w:pPr>
      <w:r w:rsidRPr="008A32EB">
        <w:rPr>
          <w:szCs w:val="24"/>
        </w:rPr>
        <w:t>3.</w:t>
      </w:r>
      <w:r w:rsidRPr="008A32EB">
        <w:rPr>
          <w:szCs w:val="24"/>
        </w:rPr>
        <w:tab/>
      </w:r>
      <w:r w:rsidR="008A32EB" w:rsidRPr="008A32EB">
        <w:rPr>
          <w:szCs w:val="24"/>
        </w:rPr>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44B86358" w14:textId="77777777" w:rsidR="008A32EB" w:rsidRPr="008A32EB" w:rsidRDefault="008319CC" w:rsidP="008319CC">
      <w:pPr>
        <w:spacing w:after="120"/>
        <w:ind w:left="1134" w:right="1134"/>
        <w:jc w:val="both"/>
        <w:rPr>
          <w:szCs w:val="24"/>
        </w:rPr>
      </w:pPr>
      <w:r w:rsidRPr="008A32EB">
        <w:rPr>
          <w:szCs w:val="24"/>
        </w:rPr>
        <w:t>4.</w:t>
      </w:r>
      <w:r w:rsidRPr="008A32EB">
        <w:rPr>
          <w:szCs w:val="24"/>
        </w:rPr>
        <w:tab/>
      </w:r>
      <w:r w:rsidR="008A32EB" w:rsidRPr="008A32EB">
        <w:rPr>
          <w:szCs w:val="24"/>
        </w:rPr>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70C80154" w14:textId="77777777" w:rsidR="008A32EB" w:rsidRPr="008A32EB" w:rsidRDefault="008319CC" w:rsidP="008319CC">
      <w:pPr>
        <w:spacing w:after="120"/>
        <w:ind w:left="1134" w:right="1134"/>
        <w:jc w:val="both"/>
        <w:rPr>
          <w:szCs w:val="24"/>
        </w:rPr>
      </w:pPr>
      <w:r w:rsidRPr="008A32EB">
        <w:rPr>
          <w:szCs w:val="24"/>
        </w:rPr>
        <w:t>5.</w:t>
      </w:r>
      <w:r w:rsidRPr="008A32EB">
        <w:rPr>
          <w:szCs w:val="24"/>
        </w:rPr>
        <w:tab/>
      </w:r>
      <w:r w:rsidR="008A32EB" w:rsidRPr="008A32EB">
        <w:rPr>
          <w:szCs w:val="24"/>
        </w:rPr>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43E7F5F7" w14:textId="77777777" w:rsidR="008A32EB" w:rsidRPr="008A32EB" w:rsidRDefault="008319CC" w:rsidP="008319CC">
      <w:pPr>
        <w:spacing w:after="120"/>
        <w:ind w:left="1134" w:right="1134"/>
        <w:jc w:val="both"/>
        <w:rPr>
          <w:szCs w:val="24"/>
        </w:rPr>
      </w:pPr>
      <w:r w:rsidRPr="008A32EB">
        <w:rPr>
          <w:szCs w:val="24"/>
        </w:rPr>
        <w:t>6.</w:t>
      </w:r>
      <w:r w:rsidRPr="008A32EB">
        <w:rPr>
          <w:szCs w:val="24"/>
        </w:rPr>
        <w:tab/>
      </w:r>
      <w:r w:rsidR="008A32EB" w:rsidRPr="008A32EB">
        <w:rPr>
          <w:szCs w:val="24"/>
        </w:rPr>
        <w:t>Owing to the pressing need to reduce emissions of greenhouse gases (GHG) and other air pollutants, the market share of electrified vehicles is expected to grow in the future.</w:t>
      </w:r>
      <w:r w:rsidR="008A32EB" w:rsidRPr="008A32EB">
        <w:rPr>
          <w:szCs w:val="24"/>
          <w:lang w:val="en-US"/>
        </w:rPr>
        <w:t xml:space="preserve"> This intensifies the need for a standard method for assigning a vehicle power rating to electrified vehicles. </w:t>
      </w:r>
    </w:p>
    <w:p w14:paraId="34D3E7B6" w14:textId="77777777" w:rsidR="008A32EB" w:rsidRPr="008A32EB" w:rsidRDefault="008319CC" w:rsidP="008319CC">
      <w:pPr>
        <w:spacing w:after="120"/>
        <w:ind w:left="1134" w:right="1134"/>
        <w:jc w:val="both"/>
        <w:rPr>
          <w:szCs w:val="24"/>
        </w:rPr>
      </w:pPr>
      <w:r w:rsidRPr="008A32EB">
        <w:rPr>
          <w:szCs w:val="24"/>
        </w:rPr>
        <w:t>7.</w:t>
      </w:r>
      <w:r w:rsidRPr="008A32EB">
        <w:rPr>
          <w:szCs w:val="24"/>
        </w:rPr>
        <w:tab/>
      </w:r>
      <w:r w:rsidR="008A32EB"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406D08EF"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B.</w:t>
      </w:r>
      <w:r w:rsidRPr="008A32EB">
        <w:rPr>
          <w:b/>
          <w:lang w:eastAsia="en-US"/>
        </w:rPr>
        <w:tab/>
      </w:r>
      <w:r w:rsidR="008A32EB" w:rsidRPr="008A32EB">
        <w:rPr>
          <w:b/>
          <w:lang w:eastAsia="en-US"/>
        </w:rPr>
        <w:t>Procedural background</w:t>
      </w:r>
    </w:p>
    <w:p w14:paraId="31FC8E2B" w14:textId="77777777" w:rsidR="008A32EB" w:rsidRPr="008A32EB" w:rsidRDefault="008319CC" w:rsidP="008319CC">
      <w:pPr>
        <w:spacing w:after="120"/>
        <w:ind w:left="1134" w:right="1134"/>
        <w:jc w:val="both"/>
        <w:rPr>
          <w:szCs w:val="24"/>
        </w:rPr>
      </w:pPr>
      <w:r w:rsidRPr="008A32EB">
        <w:rPr>
          <w:szCs w:val="24"/>
        </w:rPr>
        <w:t>8.</w:t>
      </w:r>
      <w:r w:rsidRPr="008A32EB">
        <w:rPr>
          <w:szCs w:val="24"/>
        </w:rPr>
        <w:tab/>
      </w:r>
      <w:r w:rsidR="008A32EB" w:rsidRPr="0021783C">
        <w:rPr>
          <w:szCs w:val="24"/>
        </w:rPr>
        <w:t>The IWG on EVE was set up in June 2012 following the approval by WP.29 of ECE/TRANS/WP.29/AC.3/32. This document established two distinct IWGs to examine environmental and safety issues related to EVs: the IWG on EVE, reporting to the Working Party on Pollution and Energy (GRPE), and the IWG on Electric Vehicle Safety (EVS), reporting to the Working Party on Passive Safety (GRSP)). The proposal was supported by the European Commission, Directorate General for Internal Market, Industry, Entrepreneurship and SMEs (DG GROW), the National Highway Traffic Safety Administration (NHTSA) and the Environmental Protection Agency (EPA) of the United States of America, the Ministry of Industry and Information Technology (MIIT) of China, and Japan’s Ministry of Land, Infrastructure, Transport and Tourism (MLIT).</w:t>
      </w:r>
    </w:p>
    <w:p w14:paraId="40E6DD31" w14:textId="77777777" w:rsidR="008A32EB" w:rsidRPr="008A32EB" w:rsidRDefault="008319CC" w:rsidP="008319CC">
      <w:pPr>
        <w:spacing w:after="120"/>
        <w:ind w:left="1134" w:right="1134"/>
        <w:jc w:val="both"/>
        <w:rPr>
          <w:szCs w:val="24"/>
        </w:rPr>
      </w:pPr>
      <w:r w:rsidRPr="008A32EB">
        <w:rPr>
          <w:szCs w:val="24"/>
        </w:rPr>
        <w:lastRenderedPageBreak/>
        <w:t>9.</w:t>
      </w:r>
      <w:r w:rsidRPr="008A32EB">
        <w:rPr>
          <w:szCs w:val="24"/>
        </w:rPr>
        <w:tab/>
      </w:r>
      <w:r w:rsidR="008A32EB" w:rsidRPr="0021783C">
        <w:rPr>
          <w:szCs w:val="24"/>
        </w:rPr>
        <w:t xml:space="preserve">A second mandate for the IWG on EVE, divided into Parts A and B was approved in November 2014 by AC.3 to conduct additional research to address several recommendations that grew out of the first mandate, and develop GTR(s), if appropriate. The second mandate was separate from the IWG on EVS. </w:t>
      </w:r>
    </w:p>
    <w:p w14:paraId="73C064E8" w14:textId="77777777" w:rsidR="008A32EB" w:rsidRPr="008A32EB" w:rsidRDefault="008319CC" w:rsidP="008319CC">
      <w:pPr>
        <w:spacing w:after="120"/>
        <w:ind w:left="1134" w:right="1134"/>
        <w:jc w:val="both"/>
        <w:rPr>
          <w:szCs w:val="24"/>
        </w:rPr>
      </w:pPr>
      <w:r w:rsidRPr="008A32EB">
        <w:rPr>
          <w:szCs w:val="24"/>
        </w:rPr>
        <w:t>10.</w:t>
      </w:r>
      <w:r w:rsidRPr="008A32EB">
        <w:rPr>
          <w:szCs w:val="24"/>
        </w:rPr>
        <w:tab/>
      </w:r>
      <w:r w:rsidR="008A32EB" w:rsidRPr="0021783C">
        <w:rPr>
          <w:szCs w:val="24"/>
        </w:rPr>
        <w:t xml:space="preserve">The IWG on WLTP had stated a clear demand for an improved procedure for determining a power rating for electrified vehicles. </w:t>
      </w:r>
      <w:r w:rsidR="008A32EB" w:rsidRPr="008A32EB">
        <w:rPr>
          <w:szCs w:val="24"/>
        </w:rPr>
        <w:t>The WLTP test procedure requires a vehicle power rating for the purpose of classifying vehicles into distinct Power-to-Mass ratio classes, and for application of the so-called “downscaling method” that enables the test reference cycles to be adapted for low-powered vehicles.</w:t>
      </w:r>
    </w:p>
    <w:p w14:paraId="36EC1CC1" w14:textId="4487CE99" w:rsidR="008A32EB" w:rsidRPr="008A32EB" w:rsidRDefault="008319CC" w:rsidP="008319CC">
      <w:pPr>
        <w:spacing w:after="120"/>
        <w:ind w:left="1134" w:right="1134"/>
        <w:jc w:val="both"/>
        <w:rPr>
          <w:szCs w:val="24"/>
        </w:rPr>
      </w:pPr>
      <w:r w:rsidRPr="008A32EB">
        <w:rPr>
          <w:szCs w:val="24"/>
        </w:rPr>
        <w:t>11.</w:t>
      </w:r>
      <w:r w:rsidRPr="008A32EB">
        <w:rPr>
          <w:szCs w:val="24"/>
        </w:rPr>
        <w:tab/>
      </w:r>
      <w:r w:rsidR="008A32EB" w:rsidRPr="008A32EB">
        <w:rPr>
          <w:szCs w:val="24"/>
        </w:rPr>
        <w:t xml:space="preserve">For purposes of rating the motive power of light vehicles, the UNECE currently provides a regulation under the 1958 Agreement, known as UN Regulation No. 85, that can be used for approval of ICEs and electric machines for M and N category vehicles. In many cases it is </w:t>
      </w:r>
      <w:proofErr w:type="gramStart"/>
      <w:r w:rsidR="008A32EB" w:rsidRPr="008A32EB">
        <w:rPr>
          <w:szCs w:val="24"/>
        </w:rPr>
        <w:t>sufficient</w:t>
      </w:r>
      <w:proofErr w:type="gramEnd"/>
      <w:r w:rsidR="008A32EB" w:rsidRPr="008A32EB">
        <w:rPr>
          <w:szCs w:val="24"/>
        </w:rPr>
        <w:t xml:space="preserve"> to fulfil the needs of WLTP.</w:t>
      </w:r>
    </w:p>
    <w:p w14:paraId="1B17F75A" w14:textId="7822A4F9" w:rsidR="008A32EB" w:rsidRPr="008A32EB" w:rsidRDefault="008319CC" w:rsidP="008319CC">
      <w:pPr>
        <w:spacing w:after="120"/>
        <w:ind w:left="1134" w:right="1134"/>
        <w:jc w:val="both"/>
        <w:rPr>
          <w:szCs w:val="24"/>
        </w:rPr>
      </w:pPr>
      <w:r w:rsidRPr="008A32EB">
        <w:rPr>
          <w:szCs w:val="24"/>
        </w:rPr>
        <w:t>12.</w:t>
      </w:r>
      <w:r w:rsidRPr="008A32EB">
        <w:rPr>
          <w:szCs w:val="24"/>
        </w:rPr>
        <w:tab/>
      </w:r>
      <w:r w:rsidR="008A32EB" w:rsidRPr="008A32EB">
        <w:rPr>
          <w:szCs w:val="24"/>
        </w:rPr>
        <w:t xml:space="preserve">However, </w:t>
      </w:r>
      <w:r w:rsidR="007115C4">
        <w:rPr>
          <w:szCs w:val="24"/>
        </w:rPr>
        <w:t>UN REGULATION NO. 85</w:t>
      </w:r>
      <w:r w:rsidR="008A32EB" w:rsidRPr="008A32EB">
        <w:rPr>
          <w:szCs w:val="24"/>
        </w:rPr>
        <w:t xml:space="preserve"> merely determines the bench power rating for either an ICE or a single electric machine. The regulation does not establish a method to determine the total vehicle power of a hybrid vehicle, nor for a pure electric vehicle propelled by more than one electric machine. This would call for a vehicle-level test that is able to determine the maximum power output of the </w:t>
      </w:r>
      <w:proofErr w:type="gramStart"/>
      <w:r w:rsidR="008A32EB" w:rsidRPr="008A32EB">
        <w:rPr>
          <w:szCs w:val="24"/>
        </w:rPr>
        <w:t>system as a whole</w:t>
      </w:r>
      <w:proofErr w:type="gramEnd"/>
      <w:r w:rsidR="008A32EB" w:rsidRPr="008A32EB">
        <w:rPr>
          <w:szCs w:val="24"/>
        </w:rPr>
        <w:t>.</w:t>
      </w:r>
    </w:p>
    <w:p w14:paraId="0178E601" w14:textId="77777777" w:rsidR="008A32EB" w:rsidRPr="008A32EB" w:rsidRDefault="008319CC" w:rsidP="008319CC">
      <w:pPr>
        <w:spacing w:after="120"/>
        <w:ind w:left="1134" w:right="1134"/>
        <w:jc w:val="both"/>
        <w:rPr>
          <w:szCs w:val="24"/>
        </w:rPr>
      </w:pPr>
      <w:r w:rsidRPr="008A32EB">
        <w:rPr>
          <w:szCs w:val="24"/>
        </w:rPr>
        <w:t>13.</w:t>
      </w:r>
      <w:r w:rsidRPr="008A32EB">
        <w:rPr>
          <w:szCs w:val="24"/>
        </w:rPr>
        <w:tab/>
      </w:r>
      <w:r w:rsidR="008A32EB" w:rsidRPr="008A32EB">
        <w:rPr>
          <w:szCs w:val="24"/>
        </w:rPr>
        <w:t xml:space="preserve">Accordingly, </w:t>
      </w:r>
      <w:r w:rsidR="008A32EB" w:rsidRPr="0021783C">
        <w:rPr>
          <w:szCs w:val="24"/>
        </w:rPr>
        <w:t xml:space="preserve">Part B of the second EVE mandate included a subtask to develop an amendment to Global Technical Regulation No. 15 to establish a procedure for determining the powertrain performance of electrified vehicles for use with the WLTP test procedure. </w:t>
      </w:r>
    </w:p>
    <w:p w14:paraId="161C7195" w14:textId="77777777" w:rsidR="008A32EB" w:rsidRPr="008A32EB" w:rsidRDefault="008319CC" w:rsidP="008319CC">
      <w:pPr>
        <w:spacing w:after="120"/>
        <w:ind w:left="1134" w:right="1134"/>
        <w:jc w:val="both"/>
        <w:rPr>
          <w:szCs w:val="24"/>
        </w:rPr>
      </w:pPr>
      <w:r w:rsidRPr="008A32EB">
        <w:rPr>
          <w:szCs w:val="24"/>
        </w:rPr>
        <w:t>14.</w:t>
      </w:r>
      <w:r w:rsidRPr="008A32EB">
        <w:rPr>
          <w:szCs w:val="24"/>
        </w:rPr>
        <w:tab/>
      </w:r>
      <w:r w:rsidR="008A32EB" w:rsidRPr="0021783C">
        <w:rPr>
          <w:szCs w:val="24"/>
        </w:rPr>
        <w:t xml:space="preserve">The EVE IWG therefore established the subgroup “Determination of electrified vehicle power” (DEVP). The goal was to clarify how an improved technical procedure for the determination of the system power of hybrid powertrains could be realized in an efficient and simple way. </w:t>
      </w:r>
    </w:p>
    <w:p w14:paraId="5C3E23F7" w14:textId="77777777" w:rsidR="008A32EB" w:rsidRPr="008A32EB" w:rsidRDefault="008319CC" w:rsidP="008319CC">
      <w:pPr>
        <w:spacing w:after="120"/>
        <w:ind w:left="1134" w:right="1134"/>
        <w:jc w:val="both"/>
        <w:rPr>
          <w:szCs w:val="24"/>
        </w:rPr>
      </w:pPr>
      <w:r w:rsidRPr="008A32EB">
        <w:rPr>
          <w:szCs w:val="24"/>
        </w:rPr>
        <w:t>15.</w:t>
      </w:r>
      <w:r w:rsidRPr="008A32EB">
        <w:rPr>
          <w:szCs w:val="24"/>
        </w:rPr>
        <w:tab/>
      </w:r>
      <w:r w:rsidR="008A32EB" w:rsidRPr="0021783C">
        <w:rPr>
          <w:szCs w:val="24"/>
        </w:rPr>
        <w:t xml:space="preserve">The scope of the work covered light duty vehicles (passenger cars -M1 and light duty vehicles -N1) and aimed to develop a recommendation or regulation for determination of hybrid vehicle system power. It was agreed that the procedure should cover all types of HEV (ordinary HEVs and plug-in HEVs) as well as PEVs with more than one electric machine for propulsion (for example, all-wheel drive configurations driven by an electric machine on each axle, or by wheel hub motors). </w:t>
      </w:r>
    </w:p>
    <w:p w14:paraId="56F6A0F8" w14:textId="77777777" w:rsidR="008A32EB" w:rsidRPr="008A32EB" w:rsidRDefault="008319CC" w:rsidP="008319CC">
      <w:pPr>
        <w:spacing w:after="120"/>
        <w:ind w:left="1134" w:right="1134"/>
        <w:jc w:val="both"/>
        <w:rPr>
          <w:szCs w:val="24"/>
        </w:rPr>
      </w:pPr>
      <w:r w:rsidRPr="008A32EB">
        <w:rPr>
          <w:szCs w:val="24"/>
        </w:rPr>
        <w:t>16.</w:t>
      </w:r>
      <w:r w:rsidRPr="008A32EB">
        <w:rPr>
          <w:szCs w:val="24"/>
        </w:rPr>
        <w:tab/>
      </w:r>
      <w:r w:rsidR="008A32EB" w:rsidRPr="0021783C">
        <w:rPr>
          <w:szCs w:val="24"/>
        </w:rPr>
        <w:t>The EVE IWG recognized that several organizations, including the Society of Automotive Engineers (SAE), the International Organization for Standardization (ISO), and the Korea Automobile Testing &amp; Research Institute (KATRI), were also studying the issue of hybrid system power determination. The EVE IWG was therefore able to consider several possible paths forward for which considerable research had already occurred. The IWG received presentations from experts with these organizations and discussed the merits and drawbacks of the methods proposed by each.</w:t>
      </w:r>
    </w:p>
    <w:p w14:paraId="4E8A3158" w14:textId="04DF634F" w:rsidR="008A32EB" w:rsidRPr="0021783C" w:rsidRDefault="008319CC" w:rsidP="008319CC">
      <w:pPr>
        <w:spacing w:after="120"/>
        <w:ind w:left="1134" w:right="1134"/>
        <w:jc w:val="both"/>
        <w:rPr>
          <w:szCs w:val="24"/>
        </w:rPr>
      </w:pPr>
      <w:r w:rsidRPr="0021783C">
        <w:rPr>
          <w:szCs w:val="24"/>
        </w:rPr>
        <w:t>17.</w:t>
      </w:r>
      <w:r w:rsidRPr="0021783C">
        <w:rPr>
          <w:szCs w:val="24"/>
        </w:rPr>
        <w:tab/>
      </w:r>
      <w:r w:rsidR="008A32EB" w:rsidRPr="0021783C">
        <w:rPr>
          <w:szCs w:val="24"/>
        </w:rPr>
        <w:t xml:space="preserve">At the 22nd meeting of the IWG on EVE, the contracting parties reached consensus that the ISO approach presented the best option as a basis to fulfill the needs of the mandate. A drafting group was then formed to draft the amendment to </w:t>
      </w:r>
      <w:r w:rsidR="0070698C">
        <w:rPr>
          <w:szCs w:val="24"/>
        </w:rPr>
        <w:t>UN GTR No. 15</w:t>
      </w:r>
      <w:r w:rsidR="008A32EB" w:rsidRPr="0021783C">
        <w:rPr>
          <w:szCs w:val="24"/>
        </w:rPr>
        <w:t>.</w:t>
      </w:r>
    </w:p>
    <w:p w14:paraId="2693E259" w14:textId="1ED1AB0E" w:rsidR="008A32EB" w:rsidRPr="008A32EB" w:rsidRDefault="008319CC" w:rsidP="008319CC">
      <w:pPr>
        <w:spacing w:after="120"/>
        <w:ind w:left="1134" w:right="1134"/>
        <w:jc w:val="both"/>
        <w:rPr>
          <w:szCs w:val="24"/>
        </w:rPr>
      </w:pPr>
      <w:r w:rsidRPr="008A32EB">
        <w:rPr>
          <w:szCs w:val="24"/>
        </w:rPr>
        <w:t>18.</w:t>
      </w:r>
      <w:r w:rsidRPr="008A32EB">
        <w:rPr>
          <w:szCs w:val="24"/>
        </w:rPr>
        <w:tab/>
      </w:r>
      <w:r w:rsidR="008A32EB" w:rsidRPr="0021783C">
        <w:rPr>
          <w:szCs w:val="24"/>
        </w:rPr>
        <w:t xml:space="preserve">The drafting group initially focused on converting the draft ISO standard, which was nearing finalization, into an Annex to </w:t>
      </w:r>
      <w:r w:rsidR="0070698C">
        <w:rPr>
          <w:szCs w:val="24"/>
        </w:rPr>
        <w:t>UN GTR No. 15</w:t>
      </w:r>
      <w:r w:rsidR="008A32EB" w:rsidRPr="0021783C">
        <w:rPr>
          <w:szCs w:val="24"/>
        </w:rPr>
        <w:t xml:space="preserve">. The group made substantial progress on converting the document into the proper format and harmonizing its technical details with </w:t>
      </w:r>
      <w:r w:rsidR="0070698C">
        <w:rPr>
          <w:szCs w:val="24"/>
        </w:rPr>
        <w:t>UN GTR No. 15</w:t>
      </w:r>
      <w:r w:rsidR="008A32EB" w:rsidRPr="0021783C">
        <w:rPr>
          <w:szCs w:val="24"/>
        </w:rPr>
        <w:t xml:space="preserve"> where necessary. The IWG also initiated and completed a first phase of validation testing to further evaluate the harmonized procedure as it was developed.</w:t>
      </w:r>
    </w:p>
    <w:p w14:paraId="125F40F5" w14:textId="390E3FBC" w:rsidR="008A32EB" w:rsidRPr="008A32EB" w:rsidRDefault="008319CC" w:rsidP="008319CC">
      <w:pPr>
        <w:spacing w:after="120"/>
        <w:ind w:left="1134" w:right="1134"/>
        <w:jc w:val="both"/>
        <w:rPr>
          <w:szCs w:val="24"/>
        </w:rPr>
      </w:pPr>
      <w:r w:rsidRPr="008A32EB">
        <w:rPr>
          <w:szCs w:val="24"/>
        </w:rPr>
        <w:t>19.</w:t>
      </w:r>
      <w:r w:rsidRPr="008A32EB">
        <w:rPr>
          <w:szCs w:val="24"/>
        </w:rPr>
        <w:tab/>
      </w:r>
      <w:r w:rsidR="008A32EB" w:rsidRPr="0021783C">
        <w:rPr>
          <w:szCs w:val="24"/>
        </w:rPr>
        <w:t xml:space="preserve">During this effort, a clear demand emerged on the part of several contracting parties that the procedure should be developed as a standalone GTR, in part so that it could be more easily utilized for purposes outside of the specific context of WLTP. In 2019, the mandate was therefore modified to specify development of a standalone GTR rather than an Annex to </w:t>
      </w:r>
      <w:r w:rsidR="0070698C">
        <w:rPr>
          <w:szCs w:val="24"/>
        </w:rPr>
        <w:t>UN GTR No. 15</w:t>
      </w:r>
      <w:r w:rsidR="008A32EB" w:rsidRPr="0021783C">
        <w:rPr>
          <w:szCs w:val="24"/>
        </w:rPr>
        <w:t>.</w:t>
      </w:r>
    </w:p>
    <w:p w14:paraId="6B4BBB90" w14:textId="77777777" w:rsidR="008A32EB" w:rsidRPr="0021783C" w:rsidRDefault="008319CC" w:rsidP="008319CC">
      <w:pPr>
        <w:spacing w:after="120"/>
        <w:ind w:left="1134" w:right="1134"/>
        <w:jc w:val="both"/>
        <w:rPr>
          <w:szCs w:val="24"/>
        </w:rPr>
      </w:pPr>
      <w:r w:rsidRPr="0021783C">
        <w:rPr>
          <w:szCs w:val="24"/>
        </w:rPr>
        <w:t>20.</w:t>
      </w:r>
      <w:r w:rsidRPr="0021783C">
        <w:rPr>
          <w:szCs w:val="24"/>
        </w:rPr>
        <w:tab/>
      </w:r>
      <w:r w:rsidR="008A32EB" w:rsidRPr="0021783C">
        <w:rPr>
          <w:szCs w:val="24"/>
        </w:rPr>
        <w:t xml:space="preserve">Recognizing the need for a reasonable test burden, as well as the increasing diversity of electrified powertrain architectures, the EVE IWG originally considered the possibility of developing both a “reference” method and a “candidate” method. The reference method </w:t>
      </w:r>
      <w:r w:rsidR="008A32EB" w:rsidRPr="0021783C">
        <w:rPr>
          <w:szCs w:val="24"/>
        </w:rPr>
        <w:lastRenderedPageBreak/>
        <w:t>would determine system power by means of a vehicle-level test procedure, while the candidate method would derive system power from the results of component-level tests. Initial priority was placed on the reference method over the candidate method.</w:t>
      </w:r>
    </w:p>
    <w:p w14:paraId="536764DE" w14:textId="77777777" w:rsidR="008A32EB" w:rsidRPr="008A32EB" w:rsidRDefault="008319CC" w:rsidP="008319CC">
      <w:pPr>
        <w:spacing w:after="120"/>
        <w:ind w:left="1134" w:right="1134"/>
        <w:jc w:val="both"/>
        <w:rPr>
          <w:szCs w:val="24"/>
        </w:rPr>
      </w:pPr>
      <w:r w:rsidRPr="008A32EB">
        <w:rPr>
          <w:szCs w:val="24"/>
        </w:rPr>
        <w:t>21.</w:t>
      </w:r>
      <w:r w:rsidRPr="008A32EB">
        <w:rPr>
          <w:szCs w:val="24"/>
        </w:rPr>
        <w:tab/>
      </w:r>
      <w:r w:rsidR="008A32EB" w:rsidRPr="0021783C">
        <w:rPr>
          <w:szCs w:val="24"/>
        </w:rPr>
        <w:t xml:space="preserve"> At this time, the test procedure described herein provides for a reference method but not a candidate method. Development of a candidate method remains a possibility for future attention of the EVE IWG.</w:t>
      </w:r>
    </w:p>
    <w:p w14:paraId="409585AB"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C.</w:t>
      </w:r>
      <w:r w:rsidRPr="008A32EB">
        <w:rPr>
          <w:b/>
          <w:lang w:eastAsia="en-US"/>
        </w:rPr>
        <w:tab/>
      </w:r>
      <w:r w:rsidR="008A32EB" w:rsidRPr="008A32EB">
        <w:rPr>
          <w:b/>
          <w:lang w:eastAsia="en-US"/>
        </w:rPr>
        <w:t>Principle for developing the global technical regulation</w:t>
      </w:r>
    </w:p>
    <w:p w14:paraId="4335D5FA" w14:textId="77777777" w:rsidR="008A32EB" w:rsidRPr="008A32EB" w:rsidRDefault="008319CC" w:rsidP="008319CC">
      <w:pPr>
        <w:spacing w:after="120"/>
        <w:ind w:left="1134" w:right="1134"/>
        <w:jc w:val="both"/>
        <w:rPr>
          <w:szCs w:val="24"/>
        </w:rPr>
      </w:pPr>
      <w:r w:rsidRPr="008A32EB">
        <w:rPr>
          <w:szCs w:val="24"/>
        </w:rPr>
        <w:t>22.</w:t>
      </w:r>
      <w:r w:rsidRPr="008A32EB">
        <w:rPr>
          <w:szCs w:val="24"/>
        </w:rPr>
        <w:tab/>
      </w:r>
      <w:r w:rsidR="008A32EB" w:rsidRPr="0021783C">
        <w:rPr>
          <w:szCs w:val="24"/>
        </w:rPr>
        <w:t xml:space="preserve">Discussions among the members of the EVE IWG identified </w:t>
      </w:r>
      <w:proofErr w:type="gramStart"/>
      <w:r w:rsidR="008A32EB" w:rsidRPr="0021783C">
        <w:rPr>
          <w:szCs w:val="24"/>
        </w:rPr>
        <w:t>a number of</w:t>
      </w:r>
      <w:proofErr w:type="gramEnd"/>
      <w:r w:rsidR="008A32EB" w:rsidRPr="0021783C">
        <w:rPr>
          <w:szCs w:val="24"/>
        </w:rPr>
        <w:t xml:space="preserve"> requirements</w:t>
      </w:r>
      <w:r w:rsidR="008A32EB" w:rsidRPr="008A32EB">
        <w:rPr>
          <w:szCs w:val="24"/>
          <w:lang w:val="en-US"/>
        </w:rPr>
        <w:t xml:space="preserve"> for a hybrid system power rating:</w:t>
      </w:r>
    </w:p>
    <w:p w14:paraId="035E9E08"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a)</w:t>
      </w:r>
      <w:r w:rsidR="008319CC" w:rsidRPr="008A32EB">
        <w:rPr>
          <w:szCs w:val="24"/>
        </w:rPr>
        <w:tab/>
      </w:r>
      <w:r w:rsidR="008A32EB" w:rsidRPr="008A32EB">
        <w:rPr>
          <w:szCs w:val="24"/>
          <w:lang w:val="en-US"/>
        </w:rPr>
        <w:t xml:space="preserve">The system power rating should be comparable to the traditional engine-based power rating of conventional vehicles. </w:t>
      </w:r>
    </w:p>
    <w:p w14:paraId="5FE153F3"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b)</w:t>
      </w:r>
      <w:r w:rsidR="008319CC" w:rsidRPr="008A32EB">
        <w:rPr>
          <w:szCs w:val="24"/>
        </w:rPr>
        <w:tab/>
      </w:r>
      <w:r w:rsidR="008A32EB" w:rsidRPr="008A32EB">
        <w:rPr>
          <w:szCs w:val="24"/>
          <w:lang w:val="en-US"/>
        </w:rPr>
        <w:t>Third-party verification of the power ratings developed by the method, and of any manufacturer-provided inputs to the procedure, should be readily possible.</w:t>
      </w:r>
    </w:p>
    <w:p w14:paraId="625E7036"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c)</w:t>
      </w:r>
      <w:r w:rsidR="008319CC" w:rsidRPr="008A32EB">
        <w:rPr>
          <w:szCs w:val="24"/>
        </w:rPr>
        <w:tab/>
      </w:r>
      <w:r w:rsidR="008A32EB" w:rsidRPr="008A32EB">
        <w:rPr>
          <w:szCs w:val="24"/>
        </w:rPr>
        <w:t xml:space="preserve">The test burden imposed by the procedure should be reasonable, so that the cost and the amount of work necessary to certify the power of an electrified vehicle should not be prohibitive. </w:t>
      </w:r>
    </w:p>
    <w:p w14:paraId="5C03A6C6"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d)</w:t>
      </w:r>
      <w:r w:rsidR="008319CC" w:rsidRPr="008A32EB">
        <w:rPr>
          <w:szCs w:val="24"/>
        </w:rPr>
        <w:tab/>
      </w:r>
      <w:r w:rsidR="008A32EB" w:rsidRPr="008A32EB">
        <w:rPr>
          <w:szCs w:val="24"/>
        </w:rPr>
        <w:t>The procedure should be consistent and repeatable with little variation, to minimize the need for repeated tests and prevent opportunities for selective reporting (or “cherry picking”).</w:t>
      </w:r>
    </w:p>
    <w:p w14:paraId="1321EDFF" w14:textId="77777777" w:rsidR="008A32EB" w:rsidRPr="008A32EB" w:rsidRDefault="00C445BC" w:rsidP="006644C0">
      <w:pPr>
        <w:spacing w:after="120"/>
        <w:ind w:left="2268" w:right="1134" w:hanging="567"/>
        <w:jc w:val="both"/>
        <w:rPr>
          <w:szCs w:val="24"/>
        </w:rPr>
      </w:pPr>
      <w:r>
        <w:rPr>
          <w:szCs w:val="24"/>
        </w:rPr>
        <w:t>(</w:t>
      </w:r>
      <w:r w:rsidR="008319CC" w:rsidRPr="008A32EB">
        <w:rPr>
          <w:szCs w:val="24"/>
        </w:rPr>
        <w:t>e)</w:t>
      </w:r>
      <w:r w:rsidR="008319CC" w:rsidRPr="008A32EB">
        <w:rPr>
          <w:szCs w:val="24"/>
        </w:rPr>
        <w:tab/>
      </w:r>
      <w:r w:rsidR="008A32EB" w:rsidRPr="008A32EB">
        <w:rPr>
          <w:szCs w:val="24"/>
        </w:rPr>
        <w:t>The procedure should be</w:t>
      </w:r>
      <w:r w:rsidR="008A32EB" w:rsidRPr="008A32EB">
        <w:rPr>
          <w:szCs w:val="24"/>
          <w:lang w:val="en-US"/>
        </w:rPr>
        <w:t xml:space="preserve"> sufficiently robust to </w:t>
      </w:r>
      <w:r w:rsidR="008A32EB" w:rsidRPr="008A32EB">
        <w:rPr>
          <w:szCs w:val="24"/>
        </w:rPr>
        <w:t xml:space="preserve">evaluate all architectures fairly, including </w:t>
      </w:r>
      <w:r w:rsidR="008A32EB" w:rsidRPr="008A32EB">
        <w:rPr>
          <w:szCs w:val="24"/>
          <w:lang w:val="en-US"/>
        </w:rPr>
        <w:t xml:space="preserve">those that currently exist in the market, and those that may reasonably be anticipated to emerge in the future. </w:t>
      </w:r>
    </w:p>
    <w:p w14:paraId="17B410FA"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D.</w:t>
      </w:r>
      <w:r w:rsidRPr="008A32EB">
        <w:rPr>
          <w:b/>
          <w:lang w:eastAsia="en-US"/>
        </w:rPr>
        <w:tab/>
      </w:r>
      <w:r w:rsidR="008A32EB" w:rsidRPr="008A32EB">
        <w:rPr>
          <w:b/>
          <w:lang w:eastAsia="en-US"/>
        </w:rPr>
        <w:t>Technical Background</w:t>
      </w:r>
    </w:p>
    <w:p w14:paraId="71FC0947" w14:textId="77777777" w:rsidR="008A32EB" w:rsidRPr="008A32EB" w:rsidRDefault="008A32EB" w:rsidP="00D55EE3">
      <w:pPr>
        <w:spacing w:after="120"/>
        <w:ind w:left="1134" w:right="1138"/>
        <w:jc w:val="both"/>
        <w:outlineLvl w:val="2"/>
        <w:rPr>
          <w:b/>
          <w:szCs w:val="24"/>
          <w:u w:val="single"/>
        </w:rPr>
      </w:pPr>
      <w:r w:rsidRPr="00D55EE3">
        <w:rPr>
          <w:b/>
          <w:szCs w:val="24"/>
          <w:u w:val="single"/>
        </w:rPr>
        <w:t>D.1</w:t>
      </w:r>
      <w:r w:rsidR="000D2FAC">
        <w:rPr>
          <w:b/>
          <w:szCs w:val="24"/>
          <w:u w:val="single"/>
        </w:rPr>
        <w:t>.</w:t>
      </w:r>
      <w:r w:rsidRPr="00D55EE3">
        <w:rPr>
          <w:b/>
          <w:szCs w:val="24"/>
          <w:u w:val="single"/>
        </w:rPr>
        <w:tab/>
        <w:t>Primary technical challenges</w:t>
      </w:r>
    </w:p>
    <w:p w14:paraId="6CFCED6A" w14:textId="77777777" w:rsidR="008A32EB" w:rsidRPr="008A32EB" w:rsidRDefault="008319CC" w:rsidP="008319CC">
      <w:pPr>
        <w:spacing w:after="120"/>
        <w:ind w:left="1134" w:right="1134"/>
        <w:jc w:val="both"/>
        <w:rPr>
          <w:szCs w:val="24"/>
        </w:rPr>
      </w:pPr>
      <w:r w:rsidRPr="008A32EB">
        <w:rPr>
          <w:szCs w:val="24"/>
        </w:rPr>
        <w:t>23.</w:t>
      </w:r>
      <w:r w:rsidRPr="008A32EB">
        <w:rPr>
          <w:szCs w:val="24"/>
        </w:rPr>
        <w:tab/>
      </w:r>
      <w:r w:rsidR="008A32EB" w:rsidRPr="008A32EB">
        <w:rPr>
          <w:szCs w:val="24"/>
        </w:rPr>
        <w:t>Developing a test procedure and system power rating that fits the requirements presents two primary technical challenges:</w:t>
      </w:r>
    </w:p>
    <w:p w14:paraId="3E2CE8D4" w14:textId="77777777" w:rsidR="008A32EB" w:rsidRPr="008A32EB" w:rsidRDefault="00C445BC" w:rsidP="006644C0">
      <w:pPr>
        <w:spacing w:after="120"/>
        <w:ind w:left="2268" w:right="1134" w:hanging="558"/>
        <w:jc w:val="both"/>
      </w:pPr>
      <w:r>
        <w:t>(</w:t>
      </w:r>
      <w:r w:rsidR="008319CC" w:rsidRPr="008A32EB">
        <w:t>a)</w:t>
      </w:r>
      <w:r w:rsidR="008319CC" w:rsidRPr="008A32EB">
        <w:tab/>
      </w:r>
      <w:r w:rsidR="008A32EB" w:rsidRPr="008A32EB">
        <w:t>The first challenge is to identify a reliable and repeatable way to command a vehicle to deliver maximum power in a laboratory setting.</w:t>
      </w:r>
    </w:p>
    <w:p w14:paraId="5BECE774" w14:textId="77777777" w:rsidR="008A32EB" w:rsidRPr="008A32EB" w:rsidRDefault="00C445BC" w:rsidP="006644C0">
      <w:pPr>
        <w:spacing w:after="120"/>
        <w:ind w:left="2268" w:right="1134" w:hanging="558"/>
        <w:jc w:val="both"/>
        <w:rPr>
          <w:szCs w:val="24"/>
        </w:rPr>
      </w:pPr>
      <w:r>
        <w:rPr>
          <w:szCs w:val="24"/>
        </w:rPr>
        <w:t>(</w:t>
      </w:r>
      <w:r w:rsidR="008319CC" w:rsidRPr="008A32EB">
        <w:rPr>
          <w:szCs w:val="24"/>
        </w:rPr>
        <w:t>b)</w:t>
      </w:r>
      <w:r w:rsidR="008319CC" w:rsidRPr="008A32EB">
        <w:rPr>
          <w:szCs w:val="24"/>
        </w:rPr>
        <w:tab/>
      </w:r>
      <w:r w:rsidR="008A32EB" w:rsidRPr="008A32EB">
        <w:rPr>
          <w:szCs w:val="24"/>
        </w:rPr>
        <w:t>The second challenge is to identify a comparable and valid basis for the system power rating and to identify the measurements and calculations necessary to produce it.</w:t>
      </w:r>
    </w:p>
    <w:p w14:paraId="2A783033" w14:textId="77777777" w:rsidR="008A32EB" w:rsidRPr="008A32EB" w:rsidRDefault="008A32EB" w:rsidP="00D55EE3">
      <w:pPr>
        <w:spacing w:after="120"/>
        <w:ind w:left="1134" w:right="1138"/>
        <w:jc w:val="both"/>
        <w:outlineLvl w:val="3"/>
        <w:rPr>
          <w:szCs w:val="24"/>
          <w:u w:val="single"/>
        </w:rPr>
      </w:pPr>
      <w:r w:rsidRPr="008A32EB">
        <w:rPr>
          <w:szCs w:val="24"/>
          <w:u w:val="single"/>
        </w:rPr>
        <w:t>D.1.</w:t>
      </w:r>
      <w:r w:rsidR="002E4EAD">
        <w:rPr>
          <w:szCs w:val="24"/>
          <w:u w:val="single"/>
        </w:rPr>
        <w:t>1.</w:t>
      </w:r>
      <w:r w:rsidRPr="008A32EB">
        <w:rPr>
          <w:szCs w:val="24"/>
          <w:u w:val="single"/>
        </w:rPr>
        <w:tab/>
        <w:t>Commanding maximum power</w:t>
      </w:r>
    </w:p>
    <w:p w14:paraId="5FDDCCF2" w14:textId="77777777" w:rsidR="008A32EB" w:rsidRDefault="008319CC" w:rsidP="008319CC">
      <w:pPr>
        <w:spacing w:after="120"/>
        <w:ind w:left="1134" w:right="1134"/>
        <w:jc w:val="both"/>
        <w:rPr>
          <w:szCs w:val="24"/>
          <w:lang w:val="en-US"/>
        </w:rPr>
      </w:pPr>
      <w:r w:rsidRPr="008A32EB">
        <w:rPr>
          <w:szCs w:val="24"/>
        </w:rPr>
        <w:t>24.</w:t>
      </w:r>
      <w:r w:rsidRPr="008A32EB">
        <w:rPr>
          <w:szCs w:val="24"/>
        </w:rPr>
        <w:tab/>
      </w:r>
      <w:r w:rsidR="008A32EB" w:rsidRPr="008A32EB">
        <w:rPr>
          <w:szCs w:val="24"/>
        </w:rPr>
        <w:t xml:space="preserve">As part of their standards development efforts, SAE and ISO studied ways to elicit maximum power in a laboratory setting. This resulted in identification of a reliable and repeatable method to do this by use of the fixed-speed setting of a chassis dynamometer. </w:t>
      </w:r>
      <w:r w:rsidR="008A32EB" w:rsidRPr="008A32EB">
        <w:rPr>
          <w:szCs w:val="24"/>
          <w:lang w:val="en-US"/>
        </w:rPr>
        <w:t xml:space="preserve">The condition of maximum power is determined by driving the vehicle on the dynamometer at a series of fixed dynamometer speeds to find the maximum brake power of the dynamometer that the vehicle </w:t>
      </w:r>
      <w:proofErr w:type="gramStart"/>
      <w:r w:rsidR="008A32EB" w:rsidRPr="008A32EB">
        <w:rPr>
          <w:szCs w:val="24"/>
          <w:lang w:val="en-US"/>
        </w:rPr>
        <w:t>is able to</w:t>
      </w:r>
      <w:proofErr w:type="gramEnd"/>
      <w:r w:rsidR="008A32EB" w:rsidRPr="008A32EB">
        <w:rPr>
          <w:szCs w:val="24"/>
          <w:lang w:val="en-US"/>
        </w:rPr>
        <w:t xml:space="preserve"> run against. At each speed, the accelerator is rapidly and fully depressed for at least 10 seconds. The speed at which the dynamometer records the highest power is recorded. The system power is then determined at this fixed dynamometer speed.</w:t>
      </w:r>
    </w:p>
    <w:p w14:paraId="38429901" w14:textId="77777777" w:rsidR="008A32EB" w:rsidRPr="008A32EB" w:rsidRDefault="008A32EB" w:rsidP="00D55EE3">
      <w:pPr>
        <w:spacing w:after="120"/>
        <w:ind w:left="1134" w:right="1138"/>
        <w:jc w:val="both"/>
        <w:outlineLvl w:val="3"/>
        <w:rPr>
          <w:szCs w:val="24"/>
          <w:u w:val="single"/>
        </w:rPr>
      </w:pPr>
      <w:r w:rsidRPr="008A32EB">
        <w:rPr>
          <w:szCs w:val="24"/>
          <w:u w:val="single"/>
        </w:rPr>
        <w:t>D.1.</w:t>
      </w:r>
      <w:r w:rsidR="002E4EAD">
        <w:rPr>
          <w:szCs w:val="24"/>
          <w:u w:val="single"/>
        </w:rPr>
        <w:t>2.</w:t>
      </w:r>
      <w:r w:rsidRPr="008A32EB">
        <w:rPr>
          <w:szCs w:val="24"/>
          <w:u w:val="single"/>
        </w:rPr>
        <w:tab/>
        <w:t>Basis and measurements</w:t>
      </w:r>
    </w:p>
    <w:p w14:paraId="6DF484DE" w14:textId="77777777" w:rsidR="008A32EB" w:rsidRPr="008A32EB" w:rsidRDefault="008319CC" w:rsidP="008319CC">
      <w:pPr>
        <w:spacing w:after="120"/>
        <w:ind w:left="1134" w:right="1134"/>
        <w:jc w:val="both"/>
        <w:rPr>
          <w:szCs w:val="24"/>
        </w:rPr>
      </w:pPr>
      <w:r w:rsidRPr="008A32EB">
        <w:rPr>
          <w:szCs w:val="24"/>
        </w:rPr>
        <w:t>25.</w:t>
      </w:r>
      <w:r w:rsidRPr="008A32EB">
        <w:rPr>
          <w:szCs w:val="24"/>
        </w:rPr>
        <w:tab/>
      </w:r>
      <w:r w:rsidR="008A32EB" w:rsidRPr="008A32EB">
        <w:rPr>
          <w:szCs w:val="24"/>
        </w:rPr>
        <w:t xml:space="preserve">In early discussions, the EVE IWG discussed </w:t>
      </w:r>
      <w:proofErr w:type="gramStart"/>
      <w:r w:rsidR="008A32EB" w:rsidRPr="008A32EB">
        <w:rPr>
          <w:szCs w:val="24"/>
        </w:rPr>
        <w:t>a number of</w:t>
      </w:r>
      <w:proofErr w:type="gramEnd"/>
      <w:r w:rsidR="008A32EB" w:rsidRPr="008A32EB">
        <w:rPr>
          <w:szCs w:val="24"/>
        </w:rPr>
        <w:t xml:space="preserve"> conceptually simple measurement bases for electrified vehicle power.</w:t>
      </w:r>
    </w:p>
    <w:p w14:paraId="589A19C1" w14:textId="77777777" w:rsidR="008A32EB" w:rsidRPr="008A32EB" w:rsidRDefault="008319CC" w:rsidP="008319CC">
      <w:pPr>
        <w:spacing w:after="120"/>
        <w:ind w:left="1134" w:right="1134"/>
        <w:jc w:val="both"/>
        <w:rPr>
          <w:szCs w:val="24"/>
        </w:rPr>
      </w:pPr>
      <w:r w:rsidRPr="008A32EB">
        <w:rPr>
          <w:szCs w:val="24"/>
        </w:rPr>
        <w:t>26.</w:t>
      </w:r>
      <w:r w:rsidRPr="008A32EB">
        <w:rPr>
          <w:szCs w:val="24"/>
        </w:rPr>
        <w:tab/>
      </w:r>
      <w:r w:rsidR="008A32EB" w:rsidRPr="008A32EB">
        <w:rPr>
          <w:szCs w:val="24"/>
        </w:rPr>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w:t>
      </w:r>
      <w:proofErr w:type="gramStart"/>
      <w:r w:rsidR="008A32EB" w:rsidRPr="008A32EB">
        <w:rPr>
          <w:szCs w:val="24"/>
        </w:rPr>
        <w:t>basis, and</w:t>
      </w:r>
      <w:proofErr w:type="gramEnd"/>
      <w:r w:rsidR="008A32EB" w:rsidRPr="008A32EB">
        <w:rPr>
          <w:szCs w:val="24"/>
        </w:rPr>
        <w:t xml:space="preserve"> would represent real-world power more effectively than the traditional </w:t>
      </w:r>
      <w:r w:rsidR="008A32EB" w:rsidRPr="008A32EB">
        <w:rPr>
          <w:szCs w:val="24"/>
        </w:rPr>
        <w:lastRenderedPageBreak/>
        <w:t xml:space="preserve">measure because it includes the effect of losses in the drivetrain. However, for the same reason, this would result in power ratings that are not comparable to the traditional measure, which continues to be used in many applications. </w:t>
      </w:r>
    </w:p>
    <w:p w14:paraId="2ADAEA8A" w14:textId="77777777" w:rsidR="008A32EB" w:rsidRPr="008A32EB" w:rsidRDefault="008319CC" w:rsidP="008319CC">
      <w:pPr>
        <w:spacing w:after="120"/>
        <w:ind w:left="1134" w:right="1134"/>
        <w:jc w:val="both"/>
        <w:rPr>
          <w:szCs w:val="24"/>
        </w:rPr>
      </w:pPr>
      <w:r w:rsidRPr="008A32EB">
        <w:rPr>
          <w:szCs w:val="24"/>
        </w:rPr>
        <w:t>27.</w:t>
      </w:r>
      <w:r w:rsidRPr="008A32EB">
        <w:rPr>
          <w:szCs w:val="24"/>
        </w:rPr>
        <w:tab/>
      </w:r>
      <w:r w:rsidR="008A32EB" w:rsidRPr="008A32EB">
        <w:rPr>
          <w:szCs w:val="24"/>
        </w:rPr>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2B64796A" w14:textId="77777777" w:rsidR="008A32EB" w:rsidRPr="008A32EB" w:rsidRDefault="008319CC" w:rsidP="008319CC">
      <w:pPr>
        <w:spacing w:after="120"/>
        <w:ind w:left="1134" w:right="1134"/>
        <w:jc w:val="both"/>
        <w:rPr>
          <w:szCs w:val="24"/>
        </w:rPr>
      </w:pPr>
      <w:r w:rsidRPr="008A32EB">
        <w:rPr>
          <w:szCs w:val="24"/>
        </w:rPr>
        <w:t>28.</w:t>
      </w:r>
      <w:r w:rsidRPr="008A32EB">
        <w:rPr>
          <w:szCs w:val="24"/>
        </w:rPr>
        <w:tab/>
      </w:r>
      <w:r w:rsidR="008A32EB" w:rsidRPr="008A32EB">
        <w:rPr>
          <w:szCs w:val="24"/>
        </w:rPr>
        <w:t xml:space="preserve">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w:t>
      </w:r>
      <w:proofErr w:type="gramStart"/>
      <w:r w:rsidR="008A32EB" w:rsidRPr="008A32EB">
        <w:rPr>
          <w:szCs w:val="24"/>
        </w:rPr>
        <w:t>measure, and</w:t>
      </w:r>
      <w:proofErr w:type="gramEnd"/>
      <w:r w:rsidR="008A32EB" w:rsidRPr="008A32EB">
        <w:rPr>
          <w:szCs w:val="24"/>
        </w:rPr>
        <w:t xml:space="preserve"> measuring at the battery avoids the need to instrument individual inverters or motors. However, it would neglect electrical conversion losses in the latter, and so might tend to produce optimistic results for highly electrified powertrains.</w:t>
      </w:r>
    </w:p>
    <w:p w14:paraId="4892A3B6" w14:textId="77777777" w:rsidR="008A32EB" w:rsidRPr="008A32EB" w:rsidRDefault="008319CC" w:rsidP="008319CC">
      <w:pPr>
        <w:spacing w:after="120"/>
        <w:ind w:left="1134" w:right="1134"/>
        <w:jc w:val="both"/>
        <w:rPr>
          <w:szCs w:val="24"/>
        </w:rPr>
      </w:pPr>
      <w:r w:rsidRPr="008A32EB">
        <w:rPr>
          <w:szCs w:val="24"/>
        </w:rPr>
        <w:t>29.</w:t>
      </w:r>
      <w:r w:rsidRPr="008A32EB">
        <w:rPr>
          <w:szCs w:val="24"/>
        </w:rPr>
        <w:tab/>
      </w:r>
      <w:r w:rsidR="008A32EB" w:rsidRPr="008A32EB">
        <w:rPr>
          <w:szCs w:val="24"/>
        </w:rPr>
        <w:t>Recognizing that these relatively simple methods vary in their comparability and fairness, the EVE IWG sought to identify a more sophisticated approach.</w:t>
      </w:r>
    </w:p>
    <w:p w14:paraId="3C9F4C8B" w14:textId="77777777" w:rsidR="008A32EB" w:rsidRPr="008A32EB" w:rsidRDefault="008319CC" w:rsidP="008319CC">
      <w:pPr>
        <w:spacing w:after="120"/>
        <w:ind w:left="1134" w:right="1134"/>
        <w:jc w:val="both"/>
        <w:rPr>
          <w:szCs w:val="24"/>
        </w:rPr>
      </w:pPr>
      <w:r w:rsidRPr="008A32EB">
        <w:rPr>
          <w:szCs w:val="24"/>
        </w:rPr>
        <w:t>30.</w:t>
      </w:r>
      <w:r w:rsidRPr="008A32EB">
        <w:rPr>
          <w:szCs w:val="24"/>
        </w:rPr>
        <w:tab/>
      </w:r>
      <w:r w:rsidR="008A32EB" w:rsidRPr="008A32EB">
        <w:rPr>
          <w:szCs w:val="24"/>
        </w:rPr>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64838A7" w14:textId="77777777" w:rsidR="008A32EB" w:rsidRPr="008A32EB" w:rsidRDefault="008319CC" w:rsidP="008319CC">
      <w:pPr>
        <w:spacing w:after="120"/>
        <w:ind w:left="1134" w:right="1134"/>
        <w:jc w:val="both"/>
      </w:pPr>
      <w:r w:rsidRPr="008A32EB">
        <w:t>31.</w:t>
      </w:r>
      <w:r w:rsidRPr="008A32EB">
        <w:tab/>
      </w:r>
      <w:r w:rsidR="008A32EB" w:rsidRPr="008A32EB">
        <w:t xml:space="preserve">As an example, </w:t>
      </w:r>
      <w:r w:rsidR="00C53CEC" w:rsidRPr="008A32EB">
        <w:t xml:space="preserve">Figure </w:t>
      </w:r>
      <w:r w:rsidR="00C53CEC" w:rsidRPr="00C53CEC">
        <w:rPr>
          <w:noProof/>
        </w:rPr>
        <w:t>1</w:t>
      </w:r>
      <w:r w:rsidR="008A32EB" w:rsidRPr="008A32EB">
        <w:rPr>
          <w:szCs w:val="24"/>
        </w:rPr>
        <w:t xml:space="preserve"> </w:t>
      </w:r>
      <w:r w:rsidR="008A32EB" w:rsidRPr="008A32EB">
        <w:t>illustrates a typical P2 hybrid configuration, in which ICE power and electric motor power is mechanically combined on a single shaft. It identifies two</w:t>
      </w:r>
      <w:r w:rsidR="008A32EB" w:rsidRPr="008A32EB">
        <w:rPr>
          <w:szCs w:val="24"/>
        </w:rPr>
        <w:t xml:space="preserve"> “</w:t>
      </w:r>
      <w:r w:rsidR="008A32EB" w:rsidRPr="008A32EB">
        <w:t xml:space="preserve">reference </w:t>
      </w:r>
      <w:r w:rsidR="008A32EB" w:rsidRPr="0021783C">
        <w:rPr>
          <w:szCs w:val="24"/>
        </w:rPr>
        <w:t>points</w:t>
      </w:r>
      <w:r w:rsidR="008A32EB" w:rsidRPr="008A32EB">
        <w:t>,</w:t>
      </w:r>
      <w:r w:rsidR="008A32EB" w:rsidRPr="008A32EB">
        <w:rPr>
          <w:szCs w:val="24"/>
        </w:rPr>
        <w:t>”</w:t>
      </w:r>
      <w:r w:rsidR="008A32EB" w:rsidRPr="008A32EB">
        <w:t xml:space="preserve"> R1 and R2, which together are mechanically analogous to the power output of the engine in a conventional vehicle.</w:t>
      </w:r>
      <w:r w:rsidR="008A32EB" w:rsidRPr="008A32EB">
        <w:rPr>
          <w:szCs w:val="24"/>
        </w:rPr>
        <w:t xml:space="preserve"> </w:t>
      </w:r>
      <w:r w:rsidR="008A32EB" w:rsidRPr="008A32EB">
        <w:t>That is, they represent where the mechanical power that drives the wheels is first produced from stored energy. The goal would be to determine the sum of the mechanical power passing through R1 and R2</w:t>
      </w:r>
      <w:r w:rsidR="008A32EB" w:rsidRPr="008A32EB">
        <w:rPr>
          <w:szCs w:val="24"/>
        </w:rPr>
        <w:t xml:space="preserve"> </w:t>
      </w:r>
      <w:r w:rsidR="008A32EB" w:rsidRPr="008A32EB">
        <w:t>when the vehicle is producing maximum power</w:t>
      </w:r>
      <w:r w:rsidR="008A32EB" w:rsidRPr="008A32EB">
        <w:rPr>
          <w:szCs w:val="24"/>
        </w:rPr>
        <w:t>.</w:t>
      </w:r>
      <w:r w:rsidR="008A32EB" w:rsidRPr="008A32EB">
        <w:t xml:space="preserve"> </w:t>
      </w:r>
    </w:p>
    <w:p w14:paraId="5BB2356F" w14:textId="77777777" w:rsidR="00F46CB7" w:rsidRDefault="00F46CB7">
      <w:pPr>
        <w:suppressAutoHyphens w:val="0"/>
        <w:spacing w:line="240" w:lineRule="auto"/>
      </w:pPr>
      <w:r>
        <w:br w:type="page"/>
      </w:r>
    </w:p>
    <w:p w14:paraId="5EB8CA33" w14:textId="77777777" w:rsidR="0021783C" w:rsidRDefault="0021783C" w:rsidP="0021783C">
      <w:pPr>
        <w:keepNext/>
        <w:keepLines/>
        <w:ind w:left="1134"/>
      </w:pPr>
      <w:r>
        <w:lastRenderedPageBreak/>
        <w:t>Figure 1</w:t>
      </w:r>
    </w:p>
    <w:p w14:paraId="7231EF6D" w14:textId="77777777" w:rsidR="0021783C" w:rsidRDefault="0060142B" w:rsidP="0060142B">
      <w:pPr>
        <w:spacing w:after="120"/>
        <w:ind w:left="1134" w:right="1134"/>
        <w:rPr>
          <w:szCs w:val="24"/>
        </w:rPr>
      </w:pPr>
      <w:r w:rsidRPr="0060142B">
        <w:rPr>
          <w:b/>
          <w:bCs/>
        </w:rPr>
        <w:t>Example of reference points for system power determination</w:t>
      </w:r>
    </w:p>
    <w:p w14:paraId="00BB0DD4"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5706C1FD" wp14:editId="394CE9E4">
            <wp:extent cx="2638425" cy="2028825"/>
            <wp:effectExtent l="0" t="0" r="9525"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30E40C7" w14:textId="77777777" w:rsidR="008A32EB" w:rsidRPr="008A32EB" w:rsidRDefault="008319CC" w:rsidP="008319CC">
      <w:pPr>
        <w:spacing w:after="120"/>
        <w:ind w:left="1134" w:right="1134"/>
        <w:jc w:val="both"/>
        <w:rPr>
          <w:szCs w:val="24"/>
        </w:rPr>
      </w:pPr>
      <w:r w:rsidRPr="008A32EB">
        <w:rPr>
          <w:szCs w:val="24"/>
        </w:rPr>
        <w:t>32.</w:t>
      </w:r>
      <w:r w:rsidRPr="008A32EB">
        <w:rPr>
          <w:szCs w:val="24"/>
        </w:rPr>
        <w:tab/>
      </w:r>
      <w:r w:rsidR="008A32EB" w:rsidRPr="008A32EB">
        <w:rPr>
          <w:szCs w:val="24"/>
        </w:rPr>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74D7E610" w14:textId="77777777" w:rsidR="008A32EB" w:rsidRDefault="008319CC" w:rsidP="008319CC">
      <w:pPr>
        <w:spacing w:after="120"/>
        <w:ind w:left="1134" w:right="1134"/>
        <w:jc w:val="both"/>
        <w:rPr>
          <w:szCs w:val="24"/>
        </w:rPr>
      </w:pPr>
      <w:r w:rsidRPr="008A32EB">
        <w:rPr>
          <w:szCs w:val="24"/>
        </w:rPr>
        <w:t>33.</w:t>
      </w:r>
      <w:r w:rsidRPr="008A32EB">
        <w:rPr>
          <w:szCs w:val="24"/>
        </w:rPr>
        <w:tab/>
      </w:r>
      <w:r w:rsidR="008A32EB" w:rsidRPr="008A32EB">
        <w:rPr>
          <w:szCs w:val="24"/>
        </w:rPr>
        <w:t xml:space="preserve">A more practical approach would measure power flow at other points in the powertrain that are easier to </w:t>
      </w:r>
      <w:proofErr w:type="gramStart"/>
      <w:r w:rsidR="008A32EB" w:rsidRPr="008A32EB">
        <w:rPr>
          <w:szCs w:val="24"/>
        </w:rPr>
        <w:t>instrument, and</w:t>
      </w:r>
      <w:proofErr w:type="gramEnd"/>
      <w:r w:rsidR="008A32EB" w:rsidRPr="008A32EB">
        <w:rPr>
          <w:szCs w:val="24"/>
        </w:rPr>
        <w:t xml:space="preserve"> estimate the power at reference points R1 and R2 by accounting for the losses between the measuring points and the reference points. As shown in </w:t>
      </w:r>
      <w:r w:rsidR="00C53CEC" w:rsidRPr="008A32EB">
        <w:rPr>
          <w:bCs/>
          <w:lang w:eastAsia="de-DE"/>
        </w:rPr>
        <w:t xml:space="preserve">Figure </w:t>
      </w:r>
      <w:r w:rsidR="00C53CEC">
        <w:rPr>
          <w:bCs/>
          <w:noProof/>
          <w:lang w:eastAsia="de-DE"/>
        </w:rPr>
        <w:t>2</w:t>
      </w:r>
      <w:r w:rsidR="008A32EB" w:rsidRPr="008A32EB">
        <w:rPr>
          <w:szCs w:val="24"/>
        </w:rPr>
        <w:t xml:space="preserve">, the measuring points could either be upstream or downstream of the reference points. An option for measuring upstream (option 1) might include measuring engine speed and converting it to the mechanical power output at </w:t>
      </w:r>
      <w:proofErr w:type="gramStart"/>
      <w:r w:rsidR="008A32EB" w:rsidRPr="008A32EB">
        <w:rPr>
          <w:szCs w:val="24"/>
        </w:rPr>
        <w:t>R1, and</w:t>
      </w:r>
      <w:proofErr w:type="gramEnd"/>
      <w:r w:rsidR="008A32EB" w:rsidRPr="008A32EB">
        <w:rPr>
          <w:szCs w:val="24"/>
        </w:rPr>
        <w:t xml:space="preserve">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19A1DC01" w14:textId="77777777" w:rsidR="0060142B" w:rsidRDefault="0060142B" w:rsidP="0060142B">
      <w:pPr>
        <w:keepNext/>
        <w:keepLines/>
        <w:ind w:left="1134"/>
      </w:pPr>
      <w:r>
        <w:t>Figure 2</w:t>
      </w:r>
    </w:p>
    <w:p w14:paraId="7181C8AF" w14:textId="77777777" w:rsidR="0060142B" w:rsidRPr="008A32EB" w:rsidRDefault="0060142B" w:rsidP="008319CC">
      <w:pPr>
        <w:spacing w:after="120"/>
        <w:ind w:left="1134" w:right="1134"/>
        <w:jc w:val="both"/>
        <w:rPr>
          <w:szCs w:val="24"/>
        </w:rPr>
      </w:pPr>
      <w:r w:rsidRPr="0060142B">
        <w:rPr>
          <w:b/>
          <w:bCs/>
        </w:rPr>
        <w:t>Possible measurement points to estimate power at R1 and R2 for parallel P2 hybrid</w:t>
      </w:r>
    </w:p>
    <w:p w14:paraId="1AFCD5DE"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56B5A7A5" wp14:editId="11ED3A4A">
            <wp:extent cx="3438525" cy="1933575"/>
            <wp:effectExtent l="0" t="0" r="9525"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0A55586" w14:textId="77777777" w:rsidR="008A32EB" w:rsidRPr="008A32EB" w:rsidRDefault="00B8609F" w:rsidP="0060142B">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11CEF882" w14:textId="77777777" w:rsidR="008A32EB" w:rsidRPr="008A32EB" w:rsidRDefault="008319CC" w:rsidP="00F46CB7">
      <w:pPr>
        <w:spacing w:before="120" w:after="120"/>
        <w:ind w:left="1134" w:right="1134"/>
        <w:jc w:val="both"/>
        <w:rPr>
          <w:szCs w:val="24"/>
        </w:rPr>
      </w:pPr>
      <w:r w:rsidRPr="008A32EB">
        <w:rPr>
          <w:szCs w:val="24"/>
        </w:rPr>
        <w:t>34.</w:t>
      </w:r>
      <w:r w:rsidRPr="008A32EB">
        <w:rPr>
          <w:szCs w:val="24"/>
        </w:rPr>
        <w:tab/>
      </w:r>
      <w:r w:rsidR="008A32EB" w:rsidRPr="008A32EB">
        <w:rPr>
          <w:szCs w:val="24"/>
        </w:rPr>
        <w:t xml:space="preserve">Electrified powertrains vary </w:t>
      </w:r>
      <w:proofErr w:type="gramStart"/>
      <w:r w:rsidR="008A32EB" w:rsidRPr="008A32EB">
        <w:rPr>
          <w:szCs w:val="24"/>
        </w:rPr>
        <w:t>widely, and</w:t>
      </w:r>
      <w:proofErr w:type="gramEnd"/>
      <w:r w:rsidR="008A32EB" w:rsidRPr="008A32EB">
        <w:rPr>
          <w:szCs w:val="24"/>
        </w:rPr>
        <w:t xml:space="preserve">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4C204C65" w14:textId="77777777" w:rsidR="00F46CB7" w:rsidRDefault="00F46CB7">
      <w:pPr>
        <w:suppressAutoHyphens w:val="0"/>
        <w:spacing w:line="240" w:lineRule="auto"/>
        <w:rPr>
          <w:b/>
          <w:szCs w:val="24"/>
          <w:u w:val="single"/>
        </w:rPr>
      </w:pPr>
      <w:r>
        <w:rPr>
          <w:b/>
          <w:szCs w:val="24"/>
          <w:u w:val="single"/>
        </w:rPr>
        <w:br w:type="page"/>
      </w:r>
    </w:p>
    <w:p w14:paraId="0E1FAF3D" w14:textId="77777777" w:rsidR="008A32EB" w:rsidRPr="008A32EB" w:rsidRDefault="008A32EB" w:rsidP="00D55EE3">
      <w:pPr>
        <w:spacing w:after="120"/>
        <w:ind w:left="1134" w:right="1138"/>
        <w:jc w:val="both"/>
        <w:outlineLvl w:val="2"/>
        <w:rPr>
          <w:b/>
          <w:szCs w:val="24"/>
          <w:u w:val="single"/>
        </w:rPr>
      </w:pPr>
      <w:r w:rsidRPr="008A32EB">
        <w:rPr>
          <w:b/>
          <w:szCs w:val="24"/>
          <w:u w:val="single"/>
        </w:rPr>
        <w:lastRenderedPageBreak/>
        <w:t>D.2</w:t>
      </w:r>
      <w:r w:rsidR="000D2FAC">
        <w:rPr>
          <w:b/>
          <w:szCs w:val="24"/>
          <w:u w:val="single"/>
        </w:rPr>
        <w:t>.</w:t>
      </w:r>
      <w:r w:rsidRPr="008A32EB">
        <w:rPr>
          <w:b/>
          <w:szCs w:val="24"/>
          <w:u w:val="single"/>
        </w:rPr>
        <w:tab/>
        <w:t>Accuracy and precision</w:t>
      </w:r>
    </w:p>
    <w:p w14:paraId="709263E4" w14:textId="77777777" w:rsidR="008A32EB" w:rsidRPr="008A32EB" w:rsidRDefault="008319CC" w:rsidP="008319CC">
      <w:pPr>
        <w:spacing w:after="120"/>
        <w:ind w:left="1134" w:right="1134"/>
        <w:jc w:val="both"/>
        <w:rPr>
          <w:szCs w:val="24"/>
        </w:rPr>
      </w:pPr>
      <w:r w:rsidRPr="008A32EB">
        <w:rPr>
          <w:szCs w:val="24"/>
        </w:rPr>
        <w:t>35.</w:t>
      </w:r>
      <w:r w:rsidRPr="008A32EB">
        <w:rPr>
          <w:szCs w:val="24"/>
        </w:rPr>
        <w:tab/>
      </w:r>
      <w:r w:rsidR="008A32EB" w:rsidRPr="008A32EB">
        <w:rPr>
          <w:szCs w:val="24"/>
        </w:rPr>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B0F0C87" w14:textId="36CD8218" w:rsidR="008A32EB" w:rsidRPr="008A32EB" w:rsidRDefault="008319CC" w:rsidP="008319CC">
      <w:pPr>
        <w:spacing w:after="120"/>
        <w:ind w:left="1134" w:right="1134"/>
        <w:jc w:val="both"/>
        <w:rPr>
          <w:szCs w:val="24"/>
        </w:rPr>
      </w:pPr>
      <w:r w:rsidRPr="008A32EB">
        <w:rPr>
          <w:szCs w:val="24"/>
        </w:rPr>
        <w:t>36.</w:t>
      </w:r>
      <w:r w:rsidRPr="008A32EB">
        <w:rPr>
          <w:szCs w:val="24"/>
        </w:rPr>
        <w:tab/>
      </w:r>
      <w:r w:rsidR="008A32EB" w:rsidRPr="008A32EB">
        <w:rPr>
          <w:szCs w:val="24"/>
        </w:rPr>
        <w:t xml:space="preserve">Engine power ratings are also somewhat imprecise. For example, </w:t>
      </w:r>
      <w:r w:rsidR="007115C4">
        <w:rPr>
          <w:szCs w:val="24"/>
        </w:rPr>
        <w:t>UN REGULATION NO. 85</w:t>
      </w:r>
      <w:r w:rsidR="008A32EB" w:rsidRPr="008A32EB">
        <w:rPr>
          <w:szCs w:val="24"/>
        </w:rPr>
        <w:t xml:space="preserve"> allows the declared power value for a production engine to vary by ± 2 percent from the certification test result, and by ± 5 percent for conformity of production.</w:t>
      </w:r>
    </w:p>
    <w:p w14:paraId="4B6063B2" w14:textId="77777777" w:rsidR="008A32EB" w:rsidRPr="008A32EB" w:rsidRDefault="008319CC" w:rsidP="008319CC">
      <w:pPr>
        <w:spacing w:after="120"/>
        <w:ind w:left="1134" w:right="1134"/>
        <w:jc w:val="both"/>
        <w:rPr>
          <w:szCs w:val="24"/>
        </w:rPr>
      </w:pPr>
      <w:r w:rsidRPr="008A32EB">
        <w:rPr>
          <w:szCs w:val="24"/>
        </w:rPr>
        <w:t>37.</w:t>
      </w:r>
      <w:r w:rsidRPr="008A32EB">
        <w:rPr>
          <w:szCs w:val="24"/>
        </w:rPr>
        <w:tab/>
      </w:r>
      <w:r w:rsidR="008A32EB" w:rsidRPr="008A32EB">
        <w:rPr>
          <w:szCs w:val="24"/>
        </w:rPr>
        <w:t>A system power metric for electrified vehicles might therefore be held to a similar level of accuracy and precision.</w:t>
      </w:r>
    </w:p>
    <w:p w14:paraId="4BDD7689" w14:textId="77777777" w:rsidR="008A32EB" w:rsidRPr="008A32EB" w:rsidRDefault="008A32EB" w:rsidP="00D55EE3">
      <w:pPr>
        <w:spacing w:after="120"/>
        <w:ind w:left="1134" w:right="1138"/>
        <w:jc w:val="both"/>
        <w:outlineLvl w:val="2"/>
        <w:rPr>
          <w:b/>
          <w:szCs w:val="24"/>
          <w:u w:val="single"/>
        </w:rPr>
      </w:pPr>
      <w:r w:rsidRPr="008A32EB">
        <w:rPr>
          <w:b/>
          <w:szCs w:val="24"/>
          <w:u w:val="single"/>
        </w:rPr>
        <w:t>D.3</w:t>
      </w:r>
      <w:r w:rsidR="000D2FAC">
        <w:rPr>
          <w:b/>
          <w:szCs w:val="24"/>
          <w:u w:val="single"/>
        </w:rPr>
        <w:t>.</w:t>
      </w:r>
      <w:r w:rsidRPr="008A32EB">
        <w:rPr>
          <w:b/>
          <w:szCs w:val="24"/>
          <w:u w:val="single"/>
        </w:rPr>
        <w:t xml:space="preserve"> </w:t>
      </w:r>
      <w:r w:rsidRPr="008A32EB">
        <w:rPr>
          <w:b/>
          <w:szCs w:val="24"/>
          <w:u w:val="single"/>
        </w:rPr>
        <w:tab/>
        <w:t>Work of other organizations</w:t>
      </w:r>
    </w:p>
    <w:p w14:paraId="0A193B91" w14:textId="77777777" w:rsidR="008A32EB" w:rsidRPr="008A32EB" w:rsidRDefault="008319CC" w:rsidP="008319CC">
      <w:pPr>
        <w:spacing w:after="120"/>
        <w:ind w:left="1134" w:right="1134"/>
        <w:jc w:val="both"/>
        <w:rPr>
          <w:szCs w:val="24"/>
        </w:rPr>
      </w:pPr>
      <w:r w:rsidRPr="008A32EB">
        <w:rPr>
          <w:szCs w:val="24"/>
        </w:rPr>
        <w:t>38.</w:t>
      </w:r>
      <w:r w:rsidRPr="008A32EB">
        <w:rPr>
          <w:szCs w:val="24"/>
        </w:rPr>
        <w:tab/>
      </w:r>
      <w:r w:rsidR="008A32EB" w:rsidRPr="008A32EB">
        <w:rPr>
          <w:szCs w:val="24"/>
          <w:lang w:val="en-US"/>
        </w:rPr>
        <w:t xml:space="preserve">The EVE IWG received presentations from experts with several organizations that were studying the problem of hybrid system power determination. </w:t>
      </w:r>
    </w:p>
    <w:p w14:paraId="050EDC55" w14:textId="1FDD6952" w:rsidR="008A32EB" w:rsidRPr="008A32EB" w:rsidRDefault="008A32EB" w:rsidP="00D55EE3">
      <w:pPr>
        <w:spacing w:after="120"/>
        <w:ind w:left="1134" w:right="1138"/>
        <w:jc w:val="both"/>
        <w:outlineLvl w:val="3"/>
        <w:rPr>
          <w:szCs w:val="24"/>
          <w:u w:val="single"/>
        </w:rPr>
      </w:pPr>
      <w:r w:rsidRPr="00D55EE3">
        <w:rPr>
          <w:szCs w:val="24"/>
          <w:u w:val="single"/>
        </w:rPr>
        <w:t>D.3.</w:t>
      </w:r>
      <w:r w:rsidR="000D2FAC">
        <w:rPr>
          <w:szCs w:val="24"/>
          <w:u w:val="single"/>
        </w:rPr>
        <w:t>1.</w:t>
      </w:r>
      <w:r w:rsidRPr="00D55EE3">
        <w:rPr>
          <w:szCs w:val="24"/>
          <w:u w:val="single"/>
        </w:rPr>
        <w:tab/>
        <w:t>SAE J2908</w:t>
      </w:r>
    </w:p>
    <w:p w14:paraId="26275444" w14:textId="77777777" w:rsidR="008A32EB" w:rsidRPr="008A32EB" w:rsidRDefault="008319CC" w:rsidP="008319CC">
      <w:pPr>
        <w:spacing w:after="120"/>
        <w:ind w:left="1134" w:right="1134"/>
        <w:jc w:val="both"/>
        <w:rPr>
          <w:szCs w:val="24"/>
        </w:rPr>
      </w:pPr>
      <w:r w:rsidRPr="008A32EB">
        <w:rPr>
          <w:szCs w:val="24"/>
        </w:rPr>
        <w:t>39.</w:t>
      </w:r>
      <w:r w:rsidRPr="008A32EB">
        <w:rPr>
          <w:szCs w:val="24"/>
        </w:rPr>
        <w:tab/>
      </w:r>
      <w:r w:rsidR="008A32EB" w:rsidRPr="008A32EB">
        <w:rPr>
          <w:szCs w:val="24"/>
          <w:lang w:val="en-US"/>
        </w:rPr>
        <w:t xml:space="preserve">The SAE J2908 Task Force led by Argonne National Laboratory (ANL) started its project in </w:t>
      </w:r>
      <w:r w:rsidR="008A32EB" w:rsidRPr="0021783C">
        <w:rPr>
          <w:szCs w:val="24"/>
        </w:rPr>
        <w:t>November</w:t>
      </w:r>
      <w:r w:rsidR="008A32EB" w:rsidRPr="008A32EB">
        <w:rPr>
          <w:szCs w:val="24"/>
          <w:lang w:val="en-US"/>
        </w:rPr>
        <w:t xml:space="preserve"> 2014. Three primary methods of determining HEV system power were initially investigated (referred to here as Method 1, Method 2, and Method 3). </w:t>
      </w:r>
    </w:p>
    <w:p w14:paraId="4DD86EB2" w14:textId="77777777" w:rsidR="008A32EB" w:rsidRPr="008A32EB" w:rsidRDefault="008319CC" w:rsidP="008319CC">
      <w:pPr>
        <w:spacing w:after="120"/>
        <w:ind w:left="1134" w:right="1134"/>
        <w:jc w:val="both"/>
        <w:rPr>
          <w:szCs w:val="24"/>
        </w:rPr>
      </w:pPr>
      <w:r w:rsidRPr="008A32EB">
        <w:rPr>
          <w:szCs w:val="24"/>
        </w:rPr>
        <w:t>40.</w:t>
      </w:r>
      <w:r w:rsidRPr="008A32EB">
        <w:rPr>
          <w:szCs w:val="24"/>
        </w:rPr>
        <w:tab/>
      </w:r>
      <w:r w:rsidR="008A32EB" w:rsidRPr="008A32EB">
        <w:rPr>
          <w:szCs w:val="24"/>
          <w:lang w:val="en-US"/>
        </w:rPr>
        <w:t xml:space="preserve">SAE Method 1 was the sum of engine power (estimated from bench test results) and measured DC </w:t>
      </w:r>
      <w:r w:rsidR="008A32EB" w:rsidRPr="0021783C">
        <w:rPr>
          <w:szCs w:val="24"/>
        </w:rPr>
        <w:t>power</w:t>
      </w:r>
      <w:r w:rsidR="008A32EB"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031B9323" w14:textId="77777777" w:rsidR="008A32EB" w:rsidRPr="008A32EB" w:rsidRDefault="008319CC" w:rsidP="008319CC">
      <w:pPr>
        <w:spacing w:after="120"/>
        <w:ind w:left="1134" w:right="1134"/>
        <w:jc w:val="both"/>
        <w:rPr>
          <w:szCs w:val="24"/>
        </w:rPr>
      </w:pPr>
      <w:r w:rsidRPr="008A32EB">
        <w:rPr>
          <w:szCs w:val="24"/>
        </w:rPr>
        <w:t>41.</w:t>
      </w:r>
      <w:r w:rsidRPr="008A32EB">
        <w:rPr>
          <w:szCs w:val="24"/>
        </w:rPr>
        <w:tab/>
      </w:r>
      <w:r w:rsidR="008A32EB" w:rsidRPr="008A32EB">
        <w:rPr>
          <w:szCs w:val="24"/>
          <w:lang w:val="en-US"/>
        </w:rPr>
        <w:t xml:space="preserve">The EVE IWG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008A32EB" w:rsidRPr="0021783C">
        <w:rPr>
          <w:szCs w:val="24"/>
        </w:rPr>
        <w:t>conventional</w:t>
      </w:r>
      <w:r w:rsidR="008A32EB" w:rsidRPr="008A32EB">
        <w:rPr>
          <w:szCs w:val="24"/>
          <w:lang w:val="en-US"/>
        </w:rPr>
        <w:t xml:space="preserve"> engine-based rating and would be straightforward to verify by </w:t>
      </w:r>
      <w:proofErr w:type="gramStart"/>
      <w:r w:rsidR="008A32EB" w:rsidRPr="008A32EB">
        <w:rPr>
          <w:szCs w:val="24"/>
          <w:lang w:val="en-US"/>
        </w:rPr>
        <w:t>measurement, but</w:t>
      </w:r>
      <w:proofErr w:type="gramEnd"/>
      <w:r w:rsidR="008A32EB" w:rsidRPr="008A32EB">
        <w:rPr>
          <w:szCs w:val="24"/>
          <w:lang w:val="en-US"/>
        </w:rPr>
        <w:t xml:space="preserve"> neglected some losses. Method 2 was most comparable to the conventional </w:t>
      </w:r>
      <w:proofErr w:type="gramStart"/>
      <w:r w:rsidR="008A32EB" w:rsidRPr="008A32EB">
        <w:rPr>
          <w:szCs w:val="24"/>
          <w:lang w:val="en-US"/>
        </w:rPr>
        <w:t>rating, but</w:t>
      </w:r>
      <w:proofErr w:type="gramEnd"/>
      <w:r w:rsidR="008A32EB" w:rsidRPr="008A32EB">
        <w:rPr>
          <w:szCs w:val="24"/>
          <w:lang w:val="en-US"/>
        </w:rPr>
        <w:t xml:space="preserve">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3E84B7A" w14:textId="0C1E40B0" w:rsidR="008A32EB" w:rsidRPr="008A32EB" w:rsidRDefault="008A32EB" w:rsidP="00D55EE3">
      <w:pPr>
        <w:spacing w:after="120"/>
        <w:ind w:left="1134" w:right="1138"/>
        <w:jc w:val="both"/>
        <w:outlineLvl w:val="3"/>
        <w:rPr>
          <w:szCs w:val="24"/>
          <w:u w:val="single"/>
        </w:rPr>
      </w:pPr>
      <w:r w:rsidRPr="00D55EE3">
        <w:rPr>
          <w:szCs w:val="24"/>
          <w:u w:val="single"/>
        </w:rPr>
        <w:t>D.3.</w:t>
      </w:r>
      <w:r w:rsidR="000D2FAC">
        <w:rPr>
          <w:szCs w:val="24"/>
          <w:u w:val="single"/>
        </w:rPr>
        <w:t>2.</w:t>
      </w:r>
      <w:r w:rsidRPr="00D55EE3">
        <w:rPr>
          <w:szCs w:val="24"/>
          <w:u w:val="single"/>
        </w:rPr>
        <w:tab/>
        <w:t>KATRI standard</w:t>
      </w:r>
    </w:p>
    <w:p w14:paraId="11A47625" w14:textId="1F541C03" w:rsidR="008A32EB" w:rsidRPr="008A32EB" w:rsidRDefault="008319CC" w:rsidP="008319CC">
      <w:pPr>
        <w:spacing w:after="120"/>
        <w:ind w:left="1134" w:right="1134"/>
        <w:jc w:val="both"/>
        <w:rPr>
          <w:szCs w:val="24"/>
        </w:rPr>
      </w:pPr>
      <w:r w:rsidRPr="008A32EB">
        <w:rPr>
          <w:szCs w:val="24"/>
        </w:rPr>
        <w:t>42.</w:t>
      </w:r>
      <w:r w:rsidRPr="008A32EB">
        <w:rPr>
          <w:szCs w:val="24"/>
        </w:rPr>
        <w:tab/>
      </w:r>
      <w:r w:rsidR="008A32EB" w:rsidRPr="008A32EB">
        <w:rPr>
          <w:szCs w:val="24"/>
          <w:lang w:val="en-US"/>
        </w:rPr>
        <w:t xml:space="preserve">KATRI started a research project in July 2013 with the aim of developing a national standard for the determination of a representative power for (N)OVC-HEVs and PEVs with in-wheel motors. It was completed in June 2015. Nominal rating and system power tests were studied using a powertrain dynamometer or a chassis dynamometer with added instrumentation. </w:t>
      </w:r>
      <w:r w:rsidR="008A32EB" w:rsidRPr="0021783C">
        <w:rPr>
          <w:szCs w:val="24"/>
        </w:rPr>
        <w:t>The</w:t>
      </w:r>
      <w:r w:rsidR="008A32EB"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sidR="007115C4">
        <w:rPr>
          <w:szCs w:val="24"/>
          <w:lang w:val="en-US"/>
        </w:rPr>
        <w:t>UN REGULATION NO. 85</w:t>
      </w:r>
      <w:r w:rsidR="008A32EB"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6D55265B" w14:textId="7FA467DD" w:rsidR="008A32EB" w:rsidRPr="008A32EB" w:rsidRDefault="008A32EB" w:rsidP="00D55EE3">
      <w:pPr>
        <w:spacing w:after="120"/>
        <w:ind w:left="1134" w:right="1138"/>
        <w:jc w:val="both"/>
        <w:outlineLvl w:val="3"/>
        <w:rPr>
          <w:szCs w:val="24"/>
          <w:u w:val="single"/>
        </w:rPr>
      </w:pPr>
      <w:r w:rsidRPr="00D55EE3">
        <w:rPr>
          <w:szCs w:val="24"/>
          <w:u w:val="single"/>
        </w:rPr>
        <w:t>D.3.</w:t>
      </w:r>
      <w:r w:rsidR="000D2FAC">
        <w:rPr>
          <w:szCs w:val="24"/>
          <w:u w:val="single"/>
        </w:rPr>
        <w:t>3.</w:t>
      </w:r>
      <w:r w:rsidRPr="00D55EE3">
        <w:rPr>
          <w:szCs w:val="24"/>
          <w:u w:val="single"/>
        </w:rPr>
        <w:tab/>
        <w:t>ISO 20762</w:t>
      </w:r>
    </w:p>
    <w:p w14:paraId="76AD64BF" w14:textId="77777777" w:rsidR="008A32EB" w:rsidRPr="008A32EB" w:rsidRDefault="008319CC" w:rsidP="008319CC">
      <w:pPr>
        <w:spacing w:after="120"/>
        <w:ind w:left="1134" w:right="1134"/>
        <w:jc w:val="both"/>
        <w:rPr>
          <w:szCs w:val="24"/>
        </w:rPr>
      </w:pPr>
      <w:r w:rsidRPr="008A32EB">
        <w:rPr>
          <w:szCs w:val="24"/>
        </w:rPr>
        <w:t>43.</w:t>
      </w:r>
      <w:r w:rsidRPr="008A32EB">
        <w:rPr>
          <w:szCs w:val="24"/>
        </w:rPr>
        <w:tab/>
      </w:r>
      <w:r w:rsidR="008A32EB" w:rsidRPr="008A32EB">
        <w:rPr>
          <w:szCs w:val="24"/>
          <w:lang w:val="en-US"/>
        </w:rPr>
        <w:t xml:space="preserve">ISO conducted a project under New Work Item Proposal (NWIP) N3477 proposed by the Japan Automobile Research Institute (JARI), approved in June 2015. It started as a formal project of ISO/ </w:t>
      </w:r>
      <w:r w:rsidR="008A32EB" w:rsidRPr="0021783C">
        <w:rPr>
          <w:szCs w:val="24"/>
        </w:rPr>
        <w:t>TC22</w:t>
      </w:r>
      <w:r w:rsidR="008A32EB" w:rsidRPr="008A32EB">
        <w:rPr>
          <w:szCs w:val="24"/>
          <w:lang w:val="en-US"/>
        </w:rPr>
        <w:t>/SC37/WG02 and was finalized as ISO Standard 20762 in 2018.</w:t>
      </w:r>
    </w:p>
    <w:p w14:paraId="74FEDE9B" w14:textId="77777777" w:rsidR="008A32EB" w:rsidRPr="008A32EB" w:rsidRDefault="008319CC" w:rsidP="008319CC">
      <w:pPr>
        <w:spacing w:after="120"/>
        <w:ind w:left="1134" w:right="1134"/>
        <w:jc w:val="both"/>
        <w:rPr>
          <w:szCs w:val="24"/>
        </w:rPr>
      </w:pPr>
      <w:r w:rsidRPr="008A32EB">
        <w:rPr>
          <w:szCs w:val="24"/>
        </w:rPr>
        <w:t>44.</w:t>
      </w:r>
      <w:r w:rsidRPr="008A32EB">
        <w:rPr>
          <w:szCs w:val="24"/>
        </w:rPr>
        <w:tab/>
      </w:r>
      <w:r w:rsidR="008A32EB" w:rsidRPr="008A32EB">
        <w:rPr>
          <w:szCs w:val="24"/>
          <w:lang w:val="en-US"/>
        </w:rPr>
        <w:t xml:space="preserve">The ISO </w:t>
      </w:r>
      <w:r w:rsidR="008A32EB" w:rsidRPr="0021783C">
        <w:rPr>
          <w:szCs w:val="24"/>
        </w:rPr>
        <w:t>method</w:t>
      </w:r>
      <w:r w:rsidR="008A32EB" w:rsidRPr="008A32EB">
        <w:rPr>
          <w:szCs w:val="24"/>
          <w:lang w:val="en-US"/>
        </w:rPr>
        <w:t xml:space="preserve"> includes two alternative test procedures, referred to as test procedure 1 (TP1) and test procedure 2 (TP2). </w:t>
      </w:r>
    </w:p>
    <w:p w14:paraId="70AEDDD0" w14:textId="77777777" w:rsidR="008A32EB" w:rsidRDefault="008319CC" w:rsidP="008319CC">
      <w:pPr>
        <w:spacing w:after="120"/>
        <w:ind w:left="1134" w:right="1134"/>
        <w:jc w:val="both"/>
        <w:rPr>
          <w:szCs w:val="24"/>
          <w:lang w:val="en-US"/>
        </w:rPr>
      </w:pPr>
      <w:r w:rsidRPr="008A32EB">
        <w:rPr>
          <w:szCs w:val="24"/>
        </w:rPr>
        <w:t>45.</w:t>
      </w:r>
      <w:r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3</w:t>
      </w:r>
      <w:r w:rsidR="008A32EB" w:rsidRPr="008A32EB">
        <w:rPr>
          <w:szCs w:val="24"/>
          <w:lang w:val="en-US"/>
        </w:rPr>
        <w:t xml:space="preserve">, TP1 is based on upstream measurements at the engine and REESS, and TP2 is based on a downstream measurement at the wheel hubs or axle shafts. </w:t>
      </w:r>
    </w:p>
    <w:p w14:paraId="7F8057FD" w14:textId="77777777" w:rsidR="0060142B" w:rsidRDefault="0060142B" w:rsidP="0060142B">
      <w:pPr>
        <w:keepNext/>
        <w:keepLines/>
        <w:ind w:left="1134"/>
      </w:pPr>
      <w:bookmarkStart w:id="11" w:name="_Hlk35521826"/>
      <w:r>
        <w:lastRenderedPageBreak/>
        <w:t>Figure 3</w:t>
      </w:r>
    </w:p>
    <w:p w14:paraId="79BC869C" w14:textId="77777777" w:rsidR="0060142B" w:rsidRPr="008A32EB" w:rsidRDefault="0060142B" w:rsidP="0060142B">
      <w:pPr>
        <w:spacing w:after="120"/>
        <w:ind w:left="1134" w:right="1134"/>
        <w:jc w:val="both"/>
        <w:rPr>
          <w:szCs w:val="24"/>
        </w:rPr>
      </w:pPr>
      <w:r w:rsidRPr="0060142B">
        <w:rPr>
          <w:b/>
          <w:bCs/>
        </w:rPr>
        <w:t>Measurement points for ISO test procedures TP1 and TP2</w:t>
      </w:r>
    </w:p>
    <w:bookmarkEnd w:id="11"/>
    <w:p w14:paraId="5084F8B2"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54E1D816" wp14:editId="772BAE76">
            <wp:extent cx="3438525" cy="1933575"/>
            <wp:effectExtent l="0" t="0" r="9525" b="952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8459F68" w14:textId="77777777" w:rsidR="008A32EB" w:rsidRPr="008A32EB" w:rsidRDefault="00B8609F" w:rsidP="006644C0">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42010AFC" w14:textId="7A0C61C8" w:rsidR="008A32EB" w:rsidRDefault="008319CC" w:rsidP="008319CC">
      <w:pPr>
        <w:spacing w:after="120"/>
        <w:ind w:left="1134" w:right="1134"/>
        <w:jc w:val="both"/>
      </w:pPr>
      <w:r w:rsidRPr="008A32EB">
        <w:rPr>
          <w:lang w:eastAsia="en-US"/>
        </w:rPr>
        <w:t>46.</w:t>
      </w:r>
      <w:r w:rsidRPr="008A32EB">
        <w:rPr>
          <w:lang w:eastAsia="en-US"/>
        </w:rPr>
        <w:tab/>
      </w:r>
      <w:r w:rsidR="008A32EB" w:rsidRPr="008A32EB">
        <w:t>TP1</w:t>
      </w:r>
      <w:r w:rsidR="008A32EB" w:rsidRPr="008A32EB">
        <w:rPr>
          <w:lang w:val="en-US"/>
        </w:rPr>
        <w:t xml:space="preserve"> is </w:t>
      </w:r>
      <w:proofErr w:type="gramStart"/>
      <w:r w:rsidR="008A32EB" w:rsidRPr="008A32EB">
        <w:rPr>
          <w:lang w:val="en-US"/>
        </w:rPr>
        <w:t>similar to</w:t>
      </w:r>
      <w:proofErr w:type="gramEnd"/>
      <w:r w:rsidR="008A32EB" w:rsidRPr="008A32EB">
        <w:rPr>
          <w:lang w:val="en-US"/>
        </w:rPr>
        <w:t xml:space="preserve"> SAE Method 1, but additionally accounts for electrical conversion losses. Total </w:t>
      </w:r>
      <w:r w:rsidR="008A32EB" w:rsidRPr="008A32EB">
        <w:t xml:space="preserve">power is the sum of estimated engine power and estimated motor power. Engine power is the rated power by ISO 1585 (or </w:t>
      </w:r>
      <w:r w:rsidR="007115C4">
        <w:t>UN REGULATION NO. 85</w:t>
      </w:r>
      <w:r w:rsidR="008A32EB" w:rsidRPr="008A32EB">
        <w:t>) at the observed operating point. Motor power is based on measured REESS power, adjusted by a factor (known as K, with a default value of 0.85</w:t>
      </w:r>
      <w:r w:rsidR="008A32EB" w:rsidRPr="008A32EB">
        <w:rPr>
          <w:szCs w:val="24"/>
        </w:rPr>
        <w:t xml:space="preserve">) </w:t>
      </w:r>
      <w:r w:rsidR="008A32EB" w:rsidRPr="008A32EB">
        <w:t>that represents combined efficiency of the inverter(s) and electric machine(s).</w:t>
      </w:r>
      <w:r w:rsidR="008A32EB" w:rsidRPr="008A32EB">
        <w:rPr>
          <w:szCs w:val="24"/>
        </w:rPr>
        <w:t xml:space="preserve"> (</w:t>
      </w:r>
      <w:r w:rsidR="008A32EB" w:rsidRPr="008A32EB">
        <w:t>Electrical power to the accessories is also estimated or measured and deducted from the REESS power.</w:t>
      </w:r>
      <w:r w:rsidR="008A32EB" w:rsidRPr="008A32EB">
        <w:rPr>
          <w:szCs w:val="24"/>
        </w:rPr>
        <w:t xml:space="preserve">) </w:t>
      </w:r>
      <w:r w:rsidR="00C53CEC" w:rsidRPr="008A32EB">
        <w:t xml:space="preserve">Figure </w:t>
      </w:r>
      <w:r w:rsidR="00C53CEC" w:rsidRPr="00C53CEC">
        <w:t>4</w:t>
      </w:r>
      <w:r w:rsidR="008A32EB" w:rsidRPr="008A32EB">
        <w:t xml:space="preserve"> illustrates how total power is modelled under TP1. </w:t>
      </w:r>
    </w:p>
    <w:p w14:paraId="3D0F33D9" w14:textId="77777777" w:rsidR="0060142B" w:rsidRDefault="0060142B" w:rsidP="0060142B">
      <w:pPr>
        <w:keepNext/>
        <w:keepLines/>
        <w:ind w:left="1134"/>
      </w:pPr>
      <w:r>
        <w:t xml:space="preserve">Figure </w:t>
      </w:r>
      <w:r w:rsidR="00F46CB7">
        <w:t>4</w:t>
      </w:r>
    </w:p>
    <w:p w14:paraId="0B44DE8E" w14:textId="77777777" w:rsidR="0060142B" w:rsidRPr="008A32EB" w:rsidRDefault="00F46CB7" w:rsidP="0060142B">
      <w:pPr>
        <w:spacing w:after="120"/>
        <w:ind w:left="1134" w:right="1134"/>
        <w:jc w:val="both"/>
        <w:rPr>
          <w:szCs w:val="24"/>
        </w:rPr>
      </w:pPr>
      <w:r w:rsidRPr="00F46CB7">
        <w:rPr>
          <w:b/>
          <w:bCs/>
        </w:rPr>
        <w:t>TP1 as sum of estimated engine power and estimated motor power</w:t>
      </w:r>
    </w:p>
    <w:p w14:paraId="6C1AB571" w14:textId="77777777" w:rsidR="008A32EB" w:rsidRPr="008A32EB" w:rsidRDefault="008A32EB" w:rsidP="008A32EB">
      <w:pPr>
        <w:spacing w:after="120"/>
        <w:ind w:left="1134" w:right="1134"/>
        <w:jc w:val="center"/>
        <w:rPr>
          <w:lang w:val="en-US" w:eastAsia="de-DE"/>
        </w:rPr>
      </w:pPr>
      <w:r w:rsidRPr="008A32EB">
        <w:rPr>
          <w:noProof/>
          <w:lang w:val="en-CA" w:eastAsia="en-CA"/>
        </w:rPr>
        <w:drawing>
          <wp:inline distT="0" distB="0" distL="0" distR="0" wp14:anchorId="61D0E957" wp14:editId="26948DD7">
            <wp:extent cx="4048125" cy="23431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57AF914E" w14:textId="77777777" w:rsidR="008A32EB" w:rsidRDefault="008319CC" w:rsidP="008319CC">
      <w:pPr>
        <w:spacing w:after="120"/>
        <w:ind w:left="1134" w:right="1134"/>
        <w:jc w:val="both"/>
        <w:rPr>
          <w:szCs w:val="24"/>
          <w:lang w:val="en-US"/>
        </w:rPr>
      </w:pPr>
      <w:r w:rsidRPr="008A32EB">
        <w:rPr>
          <w:szCs w:val="24"/>
        </w:rPr>
        <w:t>47.</w:t>
      </w:r>
      <w:r w:rsidRPr="008A32EB">
        <w:rPr>
          <w:szCs w:val="24"/>
        </w:rPr>
        <w:tab/>
      </w:r>
      <w:r w:rsidR="008A32EB" w:rsidRPr="008A32EB">
        <w:rPr>
          <w:szCs w:val="24"/>
          <w:lang w:val="en-US"/>
        </w:rPr>
        <w:t xml:space="preserve">TP2 is </w:t>
      </w:r>
      <w:proofErr w:type="gramStart"/>
      <w:r w:rsidR="008A32EB" w:rsidRPr="008A32EB">
        <w:rPr>
          <w:szCs w:val="24"/>
          <w:lang w:val="en-US"/>
        </w:rPr>
        <w:t>similar to</w:t>
      </w:r>
      <w:proofErr w:type="gramEnd"/>
      <w:r w:rsidR="008A32EB" w:rsidRPr="008A32EB">
        <w:rPr>
          <w:szCs w:val="24"/>
          <w:lang w:val="en-US"/>
        </w:rPr>
        <w:t xml:space="preserve"> SAE Method 3. Total power is the power measured at the wheels or axle shafts, adjusted by a factor (known as η</w:t>
      </w:r>
      <w:r w:rsidR="008A32EB" w:rsidRPr="008A32EB">
        <w:rPr>
          <w:szCs w:val="24"/>
          <w:vertAlign w:val="subscript"/>
          <w:lang w:val="en-US"/>
        </w:rPr>
        <w:t>gb</w:t>
      </w:r>
      <w:r w:rsidR="008A32EB" w:rsidRPr="008A32EB">
        <w:rPr>
          <w:szCs w:val="24"/>
          <w:lang w:val="en-US"/>
        </w:rPr>
        <w:t>) that represents losses in the gearbox</w:t>
      </w:r>
      <w:r w:rsidR="008A32EB" w:rsidRPr="008A32EB">
        <w:rPr>
          <w:szCs w:val="24"/>
        </w:rPr>
        <w:t xml:space="preserve">. Default values for </w:t>
      </w:r>
      <w:r w:rsidR="008A32EB" w:rsidRPr="008A32EB">
        <w:rPr>
          <w:szCs w:val="24"/>
          <w:lang w:val="en-US"/>
        </w:rPr>
        <w:t>η</w:t>
      </w:r>
      <w:r w:rsidR="008A32EB" w:rsidRPr="008A32EB">
        <w:rPr>
          <w:szCs w:val="24"/>
          <w:vertAlign w:val="subscript"/>
          <w:lang w:val="en-US"/>
        </w:rPr>
        <w:t>gb</w:t>
      </w:r>
      <w:r w:rsidR="008A32EB" w:rsidRPr="008A32EB">
        <w:rPr>
          <w:szCs w:val="24"/>
          <w:lang w:val="en-US"/>
        </w:rPr>
        <w:t xml:space="preserve"> </w:t>
      </w:r>
      <w:r w:rsidR="008A32EB" w:rsidRPr="008A32EB">
        <w:rPr>
          <w:szCs w:val="24"/>
        </w:rPr>
        <w:t xml:space="preserve">are provided for </w:t>
      </w:r>
      <w:proofErr w:type="gramStart"/>
      <w:r w:rsidR="008A32EB" w:rsidRPr="008A32EB">
        <w:rPr>
          <w:szCs w:val="24"/>
        </w:rPr>
        <w:t>a number of</w:t>
      </w:r>
      <w:proofErr w:type="gramEnd"/>
      <w:r w:rsidR="008A32EB" w:rsidRPr="008A32EB">
        <w:rPr>
          <w:szCs w:val="24"/>
        </w:rPr>
        <w:t xml:space="preserve"> hybrid drivetrains.</w:t>
      </w:r>
      <w:r w:rsidR="008A32EB" w:rsidRPr="008A32EB">
        <w:rPr>
          <w:szCs w:val="24"/>
          <w:lang w:val="en-US"/>
        </w:rPr>
        <w:t xml:space="preserve"> </w:t>
      </w:r>
      <w:r w:rsidR="00C53CEC" w:rsidRPr="008A32EB">
        <w:rPr>
          <w:bCs/>
          <w:lang w:eastAsia="de-DE"/>
        </w:rPr>
        <w:t xml:space="preserve">Figure </w:t>
      </w:r>
      <w:r w:rsidR="00C53CEC">
        <w:rPr>
          <w:bCs/>
          <w:noProof/>
          <w:lang w:eastAsia="de-DE"/>
        </w:rPr>
        <w:t>5</w:t>
      </w:r>
      <w:r w:rsidR="008A32EB" w:rsidRPr="008A32EB">
        <w:rPr>
          <w:szCs w:val="24"/>
          <w:lang w:val="en-US"/>
        </w:rPr>
        <w:t xml:space="preserve"> illustrates how total power is modeled under TP2.</w:t>
      </w:r>
    </w:p>
    <w:p w14:paraId="056654DA" w14:textId="77777777" w:rsidR="00F46CB7" w:rsidRDefault="00F46CB7">
      <w:pPr>
        <w:suppressAutoHyphens w:val="0"/>
        <w:spacing w:line="240" w:lineRule="auto"/>
      </w:pPr>
      <w:r>
        <w:br w:type="page"/>
      </w:r>
    </w:p>
    <w:p w14:paraId="41D1D7CF" w14:textId="77777777" w:rsidR="0060142B" w:rsidRDefault="0060142B" w:rsidP="0060142B">
      <w:pPr>
        <w:keepNext/>
        <w:keepLines/>
        <w:ind w:left="1134"/>
      </w:pPr>
      <w:r>
        <w:lastRenderedPageBreak/>
        <w:t xml:space="preserve">Figure </w:t>
      </w:r>
      <w:r w:rsidR="00F46CB7">
        <w:t>5</w:t>
      </w:r>
    </w:p>
    <w:p w14:paraId="2A50E4E9" w14:textId="77777777" w:rsidR="0060142B" w:rsidRPr="008A32EB" w:rsidRDefault="00F46CB7" w:rsidP="0060142B">
      <w:pPr>
        <w:spacing w:after="120"/>
        <w:ind w:left="1134" w:right="1134"/>
        <w:jc w:val="both"/>
        <w:rPr>
          <w:szCs w:val="24"/>
        </w:rPr>
      </w:pPr>
      <w:r w:rsidRPr="00F46CB7">
        <w:rPr>
          <w:b/>
          <w:bCs/>
        </w:rPr>
        <w:t>TP2 as measured wheel power adjusted for losses in gearbox</w:t>
      </w:r>
    </w:p>
    <w:p w14:paraId="7C6A87C5"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2C1245C7" wp14:editId="540BA082">
            <wp:extent cx="4152900" cy="2381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1DE79B90" w14:textId="77777777" w:rsidR="008A32EB" w:rsidRPr="008A32EB" w:rsidRDefault="008319CC" w:rsidP="008319CC">
      <w:pPr>
        <w:spacing w:after="120"/>
        <w:ind w:left="1134" w:right="1134"/>
        <w:jc w:val="both"/>
        <w:rPr>
          <w:szCs w:val="24"/>
        </w:rPr>
      </w:pPr>
      <w:r w:rsidRPr="008A32EB">
        <w:rPr>
          <w:szCs w:val="24"/>
        </w:rPr>
        <w:t>48.</w:t>
      </w:r>
      <w:r w:rsidRPr="008A32EB">
        <w:rPr>
          <w:szCs w:val="24"/>
        </w:rPr>
        <w:tab/>
      </w:r>
      <w:r w:rsidR="008A32EB" w:rsidRPr="008A32EB">
        <w:rPr>
          <w:szCs w:val="24"/>
          <w:lang w:val="en-US"/>
        </w:rPr>
        <w:t>It could be said that TP1 and TP2 provide the flexibility in measurement options provided by SAE Method 1 and 3, while the inclusion of the adjustment factors K and η</w:t>
      </w:r>
      <w:r w:rsidR="008A32EB" w:rsidRPr="008A32EB">
        <w:rPr>
          <w:szCs w:val="24"/>
          <w:vertAlign w:val="subscript"/>
          <w:lang w:val="en-US"/>
        </w:rPr>
        <w:t>gb</w:t>
      </w:r>
      <w:r w:rsidR="008A32EB" w:rsidRPr="008A32EB">
        <w:rPr>
          <w:szCs w:val="24"/>
          <w:lang w:val="en-US"/>
        </w:rPr>
        <w:t xml:space="preserve"> result in a metric more like that of SAE Method 2, which is most comparable to the traditional measure.</w:t>
      </w:r>
    </w:p>
    <w:p w14:paraId="594794B0" w14:textId="77777777" w:rsidR="008A32EB" w:rsidRPr="008A32EB" w:rsidRDefault="008319CC" w:rsidP="008319CC">
      <w:pPr>
        <w:spacing w:after="120"/>
        <w:ind w:left="1134" w:right="1134"/>
        <w:jc w:val="both"/>
        <w:rPr>
          <w:szCs w:val="24"/>
        </w:rPr>
      </w:pPr>
      <w:r w:rsidRPr="008A32EB">
        <w:rPr>
          <w:szCs w:val="24"/>
        </w:rPr>
        <w:t>49.</w:t>
      </w:r>
      <w:r w:rsidRPr="008A32EB">
        <w:rPr>
          <w:szCs w:val="24"/>
        </w:rPr>
        <w:tab/>
      </w:r>
      <w:r w:rsidR="008A32EB" w:rsidRPr="008A32EB">
        <w:rPr>
          <w:szCs w:val="24"/>
          <w:lang w:val="en-US"/>
        </w:rPr>
        <w:t xml:space="preserve">In both TP1 and TP2, power is measured when the hybrid system </w:t>
      </w:r>
      <w:proofErr w:type="gramStart"/>
      <w:r w:rsidR="008A32EB" w:rsidRPr="008A32EB">
        <w:rPr>
          <w:szCs w:val="24"/>
          <w:lang w:val="en-US"/>
        </w:rPr>
        <w:t>as a whole delivers</w:t>
      </w:r>
      <w:proofErr w:type="gramEnd"/>
      <w:r w:rsidR="008A32EB" w:rsidRPr="008A32EB">
        <w:rPr>
          <w:szCs w:val="24"/>
          <w:lang w:val="en-US"/>
        </w:rPr>
        <w:t xml:space="preserve"> maximum </w:t>
      </w:r>
      <w:r w:rsidR="008A32EB" w:rsidRPr="0021783C">
        <w:rPr>
          <w:szCs w:val="24"/>
        </w:rPr>
        <w:t>power</w:t>
      </w:r>
      <w:r w:rsidR="008A32EB"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2A2018AD" w14:textId="77777777" w:rsidR="008A32EB" w:rsidRDefault="008319CC" w:rsidP="008319CC">
      <w:pPr>
        <w:spacing w:after="120"/>
        <w:ind w:left="1134" w:right="1134"/>
        <w:jc w:val="both"/>
        <w:rPr>
          <w:szCs w:val="24"/>
          <w:lang w:val="en-US"/>
        </w:rPr>
      </w:pPr>
      <w:r w:rsidRPr="008A32EB">
        <w:rPr>
          <w:szCs w:val="24"/>
        </w:rPr>
        <w:t>50.</w:t>
      </w:r>
      <w:r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6</w:t>
      </w:r>
      <w:r w:rsidR="008A32EB"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2C5F7E8A" w14:textId="77777777" w:rsidR="0060142B" w:rsidRDefault="0060142B" w:rsidP="0060142B">
      <w:pPr>
        <w:keepNext/>
        <w:keepLines/>
        <w:ind w:left="1134"/>
      </w:pPr>
      <w:r>
        <w:t xml:space="preserve">Figure </w:t>
      </w:r>
      <w:r w:rsidR="00F46CB7">
        <w:t>6</w:t>
      </w:r>
    </w:p>
    <w:p w14:paraId="668637DE" w14:textId="77777777" w:rsidR="0060142B" w:rsidRPr="008A32EB" w:rsidRDefault="00F46CB7" w:rsidP="0060142B">
      <w:pPr>
        <w:spacing w:after="120"/>
        <w:ind w:left="1134" w:right="1134"/>
        <w:jc w:val="both"/>
        <w:rPr>
          <w:szCs w:val="24"/>
        </w:rPr>
      </w:pPr>
      <w:r w:rsidRPr="00F46CB7">
        <w:rPr>
          <w:b/>
          <w:bCs/>
        </w:rPr>
        <w:t>Identification of speed of maximum vehicle power</w:t>
      </w:r>
    </w:p>
    <w:p w14:paraId="461A2148"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5D19846D" wp14:editId="36FA2456">
            <wp:extent cx="5229225" cy="2400300"/>
            <wp:effectExtent l="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737B94A1" w14:textId="2F167828" w:rsidR="008A32EB" w:rsidRPr="008A32EB" w:rsidRDefault="008319CC" w:rsidP="008319CC">
      <w:pPr>
        <w:spacing w:after="120"/>
        <w:ind w:left="1134" w:right="1134"/>
        <w:jc w:val="both"/>
        <w:rPr>
          <w:lang w:eastAsia="en-US"/>
        </w:rPr>
      </w:pPr>
      <w:r w:rsidRPr="008A32EB">
        <w:rPr>
          <w:lang w:eastAsia="en-US"/>
        </w:rPr>
        <w:t>51.</w:t>
      </w:r>
      <w:r w:rsidRPr="008A32EB">
        <w:rPr>
          <w:lang w:eastAsia="en-US"/>
        </w:rPr>
        <w:tab/>
      </w:r>
      <w:r w:rsidR="008A32EB" w:rsidRPr="008A32EB">
        <w:t xml:space="preserve">Calculations are then performed to determine the system power according to TP1 or TP2. As shown in </w:t>
      </w:r>
      <w:r w:rsidR="00C53CEC" w:rsidRPr="008A32EB">
        <w:rPr>
          <w:bCs/>
          <w:lang w:eastAsia="de-DE"/>
        </w:rPr>
        <w:t xml:space="preserve">Figure </w:t>
      </w:r>
      <w:r w:rsidR="00C53CEC">
        <w:rPr>
          <w:bCs/>
          <w:noProof/>
          <w:lang w:eastAsia="de-DE"/>
        </w:rPr>
        <w:t>7</w:t>
      </w:r>
      <w:r w:rsidR="008A32EB" w:rsidRPr="008A32EB">
        <w:rPr>
          <w:szCs w:val="24"/>
        </w:rPr>
        <w:t xml:space="preserve">, </w:t>
      </w:r>
      <w:r w:rsidR="008A32EB" w:rsidRPr="008A32EB">
        <w:t xml:space="preserve">a “peak” power is defined as the maximum value of a 2-second moving average of the total power over a 10 second window beginning </w:t>
      </w:r>
      <w:r w:rsidR="0000009C">
        <w:t xml:space="preserve">at </w:t>
      </w:r>
      <w:r w:rsidR="008A32EB" w:rsidRPr="008A32EB">
        <w:t xml:space="preserve">the start of </w:t>
      </w:r>
      <w:r w:rsidR="008A32EB" w:rsidRPr="008A32EB">
        <w:lastRenderedPageBreak/>
        <w:t>maximum accelerator command, and a “sustained” power is the average total power between the 8th and 10th seconds.</w:t>
      </w:r>
    </w:p>
    <w:p w14:paraId="6701DDA5" w14:textId="77777777" w:rsidR="0060142B" w:rsidRDefault="0060142B" w:rsidP="0060142B">
      <w:pPr>
        <w:keepNext/>
        <w:keepLines/>
        <w:ind w:left="1134"/>
      </w:pPr>
      <w:r>
        <w:t xml:space="preserve">Figure </w:t>
      </w:r>
      <w:r w:rsidR="00F46CB7">
        <w:t>7</w:t>
      </w:r>
    </w:p>
    <w:p w14:paraId="4DA0F834" w14:textId="77777777" w:rsidR="0060142B" w:rsidRPr="008A32EB" w:rsidRDefault="00F46CB7" w:rsidP="0060142B">
      <w:pPr>
        <w:spacing w:after="120"/>
        <w:ind w:left="1134" w:right="1134"/>
        <w:jc w:val="both"/>
        <w:rPr>
          <w:szCs w:val="24"/>
        </w:rPr>
      </w:pPr>
      <w:r w:rsidRPr="00F46CB7">
        <w:rPr>
          <w:b/>
          <w:bCs/>
        </w:rPr>
        <w:t>Definition of peak and sustained power</w:t>
      </w:r>
    </w:p>
    <w:p w14:paraId="335EC6FF" w14:textId="77777777" w:rsidR="008A32EB" w:rsidRPr="008A32EB" w:rsidRDefault="008A32EB" w:rsidP="008A32EB">
      <w:pPr>
        <w:spacing w:after="120"/>
        <w:ind w:left="1080" w:right="1134"/>
        <w:jc w:val="center"/>
        <w:rPr>
          <w:szCs w:val="24"/>
        </w:rPr>
      </w:pPr>
      <w:r w:rsidRPr="008A32EB">
        <w:rPr>
          <w:noProof/>
          <w:szCs w:val="24"/>
          <w:lang w:val="en-CA" w:eastAsia="en-CA"/>
        </w:rPr>
        <w:drawing>
          <wp:inline distT="0" distB="0" distL="0" distR="0" wp14:anchorId="3550CFCF" wp14:editId="7841067F">
            <wp:extent cx="4200525" cy="2495550"/>
            <wp:effectExtent l="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5604F1E3" w14:textId="77777777" w:rsidR="008A32EB" w:rsidRPr="008A32EB" w:rsidRDefault="008A32EB" w:rsidP="00D55EE3">
      <w:pPr>
        <w:spacing w:after="120"/>
        <w:ind w:left="1134" w:right="1138"/>
        <w:jc w:val="both"/>
        <w:outlineLvl w:val="2"/>
        <w:rPr>
          <w:b/>
          <w:szCs w:val="24"/>
          <w:u w:val="single"/>
        </w:rPr>
      </w:pPr>
      <w:r w:rsidRPr="008A32EB">
        <w:rPr>
          <w:b/>
          <w:szCs w:val="24"/>
          <w:u w:val="single"/>
        </w:rPr>
        <w:t>D.4</w:t>
      </w:r>
      <w:r w:rsidR="002E4EAD">
        <w:rPr>
          <w:b/>
          <w:szCs w:val="24"/>
          <w:u w:val="single"/>
        </w:rPr>
        <w:t>.</w:t>
      </w:r>
      <w:r w:rsidRPr="008A32EB">
        <w:rPr>
          <w:b/>
          <w:szCs w:val="24"/>
          <w:u w:val="single"/>
        </w:rPr>
        <w:tab/>
        <w:t>Selection of ISO methodology</w:t>
      </w:r>
    </w:p>
    <w:p w14:paraId="16C075B9" w14:textId="77777777" w:rsidR="008A32EB" w:rsidRPr="008A32EB" w:rsidRDefault="008319CC" w:rsidP="008319CC">
      <w:pPr>
        <w:spacing w:after="120"/>
        <w:ind w:left="1134" w:right="1134"/>
        <w:jc w:val="both"/>
        <w:rPr>
          <w:szCs w:val="24"/>
          <w:lang w:val="en-US"/>
        </w:rPr>
      </w:pPr>
      <w:r w:rsidRPr="008A32EB">
        <w:rPr>
          <w:szCs w:val="24"/>
          <w:lang w:val="en-US"/>
        </w:rPr>
        <w:t>52.</w:t>
      </w:r>
      <w:r w:rsidRPr="008A32EB">
        <w:rPr>
          <w:szCs w:val="24"/>
          <w:lang w:val="en-US"/>
        </w:rPr>
        <w:tab/>
      </w:r>
      <w:r w:rsidR="008A32EB" w:rsidRPr="008A32EB">
        <w:rPr>
          <w:szCs w:val="24"/>
          <w:lang w:val="en-US"/>
        </w:rPr>
        <w:t xml:space="preserve">The EVE IWG recognized that the ISO method showed good comparability, flexibility, </w:t>
      </w:r>
      <w:r w:rsidR="008A32EB" w:rsidRPr="0021783C">
        <w:rPr>
          <w:szCs w:val="24"/>
        </w:rPr>
        <w:t>and</w:t>
      </w:r>
      <w:r w:rsidR="008A32EB" w:rsidRPr="008A32EB">
        <w:rPr>
          <w:szCs w:val="24"/>
          <w:lang w:val="en-US"/>
        </w:rPr>
        <w:t xml:space="preserve"> verifiability. At the 22</w:t>
      </w:r>
      <w:r w:rsidR="008A32EB" w:rsidRPr="008A32EB">
        <w:rPr>
          <w:szCs w:val="24"/>
          <w:vertAlign w:val="superscript"/>
          <w:lang w:val="en-US"/>
        </w:rPr>
        <w:t>nd</w:t>
      </w:r>
      <w:r w:rsidR="008A32EB" w:rsidRPr="008A32EB">
        <w:rPr>
          <w:szCs w:val="24"/>
          <w:lang w:val="en-US"/>
        </w:rPr>
        <w:t xml:space="preserve"> meeting of the EVE IWG, the contracting parties reached consensus that the ISO approach presented the best option as a basis to fulfill the needs of the mandate. </w:t>
      </w:r>
    </w:p>
    <w:p w14:paraId="7070EF07" w14:textId="77777777" w:rsidR="008A32EB" w:rsidRPr="00D55EE3" w:rsidRDefault="008A32EB" w:rsidP="00D55EE3">
      <w:pPr>
        <w:spacing w:after="120"/>
        <w:ind w:left="1134" w:right="1138"/>
        <w:jc w:val="both"/>
        <w:outlineLvl w:val="2"/>
        <w:rPr>
          <w:b/>
          <w:szCs w:val="24"/>
          <w:u w:val="single"/>
        </w:rPr>
      </w:pPr>
      <w:r w:rsidRPr="00D55EE3">
        <w:rPr>
          <w:b/>
          <w:szCs w:val="24"/>
          <w:u w:val="single"/>
        </w:rPr>
        <w:t>D.5</w:t>
      </w:r>
      <w:r w:rsidR="002E4EAD">
        <w:rPr>
          <w:b/>
          <w:szCs w:val="24"/>
          <w:u w:val="single"/>
        </w:rPr>
        <w:t>.</w:t>
      </w:r>
      <w:r w:rsidRPr="00D55EE3">
        <w:rPr>
          <w:b/>
          <w:szCs w:val="24"/>
          <w:u w:val="single"/>
        </w:rPr>
        <w:tab/>
        <w:t>Integration and validation</w:t>
      </w:r>
    </w:p>
    <w:p w14:paraId="378EE1EB" w14:textId="65FCDDE4" w:rsidR="008A32EB" w:rsidRPr="008A32EB" w:rsidRDefault="008319CC" w:rsidP="008319CC">
      <w:pPr>
        <w:spacing w:after="120"/>
        <w:ind w:left="1134" w:right="1134"/>
        <w:jc w:val="both"/>
        <w:rPr>
          <w:szCs w:val="24"/>
          <w:lang w:val="en-US"/>
        </w:rPr>
      </w:pPr>
      <w:r w:rsidRPr="008A32EB">
        <w:rPr>
          <w:szCs w:val="24"/>
          <w:lang w:val="en-US"/>
        </w:rPr>
        <w:t>53.</w:t>
      </w:r>
      <w:r w:rsidRPr="008A32EB">
        <w:rPr>
          <w:szCs w:val="24"/>
          <w:lang w:val="en-US"/>
        </w:rPr>
        <w:tab/>
      </w:r>
      <w:r w:rsidR="008A32EB" w:rsidRPr="008A32EB">
        <w:rPr>
          <w:szCs w:val="24"/>
          <w:lang w:val="en-US"/>
        </w:rPr>
        <w:t xml:space="preserve">The EVE IWG then turned attention to aligning and integrating the ISO method with </w:t>
      </w:r>
      <w:r w:rsidR="0070698C">
        <w:rPr>
          <w:szCs w:val="24"/>
          <w:lang w:val="en-US"/>
        </w:rPr>
        <w:t>UN GTR No. 15</w:t>
      </w:r>
      <w:r w:rsidR="008A32EB"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008A32EB" w:rsidRPr="008A32EB">
        <w:rPr>
          <w:szCs w:val="24"/>
        </w:rPr>
        <w:t>because it would accommodate variations in vehicle instrumentation possibilities and differing laboratory capabilities or preferences.</w:t>
      </w:r>
    </w:p>
    <w:p w14:paraId="7F7DD04E" w14:textId="77777777" w:rsidR="008A32EB" w:rsidRPr="008A32EB" w:rsidRDefault="008319CC" w:rsidP="008319CC">
      <w:pPr>
        <w:spacing w:after="120"/>
        <w:ind w:left="1134" w:right="1134"/>
        <w:jc w:val="both"/>
        <w:rPr>
          <w:szCs w:val="24"/>
          <w:lang w:val="en-US"/>
        </w:rPr>
      </w:pPr>
      <w:r w:rsidRPr="008A32EB">
        <w:rPr>
          <w:szCs w:val="24"/>
          <w:lang w:val="en-US"/>
        </w:rPr>
        <w:t>54.</w:t>
      </w:r>
      <w:r w:rsidRPr="008A32EB">
        <w:rPr>
          <w:szCs w:val="24"/>
          <w:lang w:val="en-US"/>
        </w:rPr>
        <w:tab/>
      </w:r>
      <w:r w:rsidR="008A32EB" w:rsidRPr="008A32EB">
        <w:rPr>
          <w:szCs w:val="24"/>
          <w:lang w:val="en-US"/>
        </w:rPr>
        <w:t xml:space="preserve">The EVE IWG recognized that retention of both procedures meant that differences between the </w:t>
      </w:r>
      <w:r w:rsidR="008A32EB" w:rsidRPr="0021783C">
        <w:rPr>
          <w:szCs w:val="24"/>
        </w:rPr>
        <w:t>two</w:t>
      </w:r>
      <w:r w:rsidR="008A32EB" w:rsidRPr="008A32EB">
        <w:rPr>
          <w:szCs w:val="24"/>
          <w:lang w:val="en-US"/>
        </w:rPr>
        <w:t xml:space="preserve"> test results should be minimized in order to prevent inconsistent results and the opportunity for</w:t>
      </w:r>
      <w:r w:rsidR="008A32EB" w:rsidRPr="008A32EB">
        <w:rPr>
          <w:szCs w:val="24"/>
        </w:rPr>
        <w:t xml:space="preserve"> selective reporting (or “cherry picking”)</w:t>
      </w:r>
      <w:r w:rsidR="008A32EB" w:rsidRPr="008A32EB">
        <w:rPr>
          <w:szCs w:val="24"/>
          <w:lang w:val="en-US"/>
        </w:rPr>
        <w:t xml:space="preserve">. </w:t>
      </w:r>
    </w:p>
    <w:p w14:paraId="18AD3BAC" w14:textId="306AD09E" w:rsidR="008A32EB" w:rsidRPr="008A32EB" w:rsidRDefault="008319CC" w:rsidP="008319CC">
      <w:pPr>
        <w:spacing w:after="120"/>
        <w:ind w:left="1134" w:right="1134"/>
        <w:jc w:val="both"/>
        <w:rPr>
          <w:szCs w:val="24"/>
          <w:lang w:val="en-US"/>
        </w:rPr>
      </w:pPr>
      <w:r w:rsidRPr="008A32EB">
        <w:rPr>
          <w:szCs w:val="24"/>
          <w:lang w:val="en-US"/>
        </w:rPr>
        <w:t>55.</w:t>
      </w:r>
      <w:r w:rsidRPr="008A32EB">
        <w:rPr>
          <w:szCs w:val="24"/>
          <w:lang w:val="en-US"/>
        </w:rPr>
        <w:tab/>
      </w:r>
      <w:r w:rsidR="008A32EB" w:rsidRPr="008A32EB">
        <w:rPr>
          <w:szCs w:val="24"/>
        </w:rPr>
        <w:t xml:space="preserve">In designing and validating the ISO method, the ISO committee placed strong emphasis on its practicability. Testing at the Japan Automotive Research Institute (JARI) indicated that the procedures </w:t>
      </w:r>
      <w:r w:rsidR="008A32EB"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sidR="007115C4">
        <w:rPr>
          <w:szCs w:val="24"/>
          <w:lang w:val="en-US"/>
        </w:rPr>
        <w:t>UN REGULATION NO. 85</w:t>
      </w:r>
      <w:r w:rsidR="008A32EB" w:rsidRPr="008A32EB">
        <w:rPr>
          <w:szCs w:val="24"/>
          <w:lang w:val="en-US"/>
        </w:rPr>
        <w:t xml:space="preserve"> rated power. If so, then the relative variability may be a natural outcome of differences in the procedures.</w:t>
      </w:r>
    </w:p>
    <w:p w14:paraId="48D6E85C" w14:textId="77777777" w:rsidR="008A32EB" w:rsidRPr="008A32EB" w:rsidRDefault="008319CC" w:rsidP="008319CC">
      <w:pPr>
        <w:spacing w:after="120"/>
        <w:ind w:left="1134" w:right="1134"/>
        <w:jc w:val="both"/>
        <w:rPr>
          <w:szCs w:val="24"/>
          <w:lang w:val="en-US"/>
        </w:rPr>
      </w:pPr>
      <w:r w:rsidRPr="008A32EB">
        <w:rPr>
          <w:szCs w:val="24"/>
          <w:lang w:val="en-US"/>
        </w:rPr>
        <w:t>56.</w:t>
      </w:r>
      <w:r w:rsidRPr="008A32EB">
        <w:rPr>
          <w:szCs w:val="24"/>
          <w:lang w:val="en-US"/>
        </w:rPr>
        <w:tab/>
      </w:r>
      <w:r w:rsidR="008A32EB" w:rsidRPr="008A32EB">
        <w:rPr>
          <w:szCs w:val="24"/>
          <w:lang w:val="en-US"/>
        </w:rPr>
        <w:t xml:space="preserve">The EVE IWG recognized that additional validation testing would be necessary to assess this </w:t>
      </w:r>
      <w:r w:rsidR="008A32EB" w:rsidRPr="0021783C">
        <w:rPr>
          <w:szCs w:val="24"/>
        </w:rPr>
        <w:t>and</w:t>
      </w:r>
      <w:r w:rsidR="008A32EB" w:rsidRPr="008A32EB">
        <w:rPr>
          <w:szCs w:val="24"/>
          <w:lang w:val="en-US"/>
        </w:rPr>
        <w:t xml:space="preserve"> other potential sources of variability, </w:t>
      </w:r>
      <w:proofErr w:type="gramStart"/>
      <w:r w:rsidR="008A32EB" w:rsidRPr="008A32EB">
        <w:rPr>
          <w:szCs w:val="24"/>
          <w:lang w:val="en-US"/>
        </w:rPr>
        <w:t>and also</w:t>
      </w:r>
      <w:proofErr w:type="gramEnd"/>
      <w:r w:rsidR="008A32EB" w:rsidRPr="008A32EB">
        <w:rPr>
          <w:szCs w:val="24"/>
          <w:lang w:val="en-US"/>
        </w:rPr>
        <w:t xml:space="preserve"> to validate the ability of the aligned ISO method to fulfil the specific needs of a regulatory application. </w:t>
      </w:r>
    </w:p>
    <w:p w14:paraId="779CF812" w14:textId="77777777" w:rsidR="008A32EB" w:rsidRPr="008A32EB" w:rsidRDefault="008319CC" w:rsidP="008319CC">
      <w:pPr>
        <w:spacing w:after="120"/>
        <w:ind w:left="1134" w:right="1134"/>
        <w:jc w:val="both"/>
        <w:rPr>
          <w:szCs w:val="24"/>
          <w:lang w:val="en-US"/>
        </w:rPr>
      </w:pPr>
      <w:r w:rsidRPr="008A32EB">
        <w:rPr>
          <w:szCs w:val="24"/>
          <w:lang w:val="en-US"/>
        </w:rPr>
        <w:t>57.</w:t>
      </w:r>
      <w:r w:rsidRPr="008A32EB">
        <w:rPr>
          <w:szCs w:val="24"/>
          <w:lang w:val="en-US"/>
        </w:rPr>
        <w:tab/>
      </w:r>
      <w:r w:rsidR="008A32EB" w:rsidRPr="008A32EB">
        <w:rPr>
          <w:szCs w:val="24"/>
          <w:lang w:val="en-US"/>
        </w:rPr>
        <w:t xml:space="preserve">Several contracting parties volunteered to perform validation testing, including Environment and Climate Change Canada (ECCC), Joint Research Centre (JRC), U. S. Environmental Protection Agency (EPA), and KATRI. </w:t>
      </w:r>
    </w:p>
    <w:p w14:paraId="5BE5C4E5" w14:textId="77777777" w:rsidR="008A32EB" w:rsidRPr="008A32EB" w:rsidRDefault="008319CC" w:rsidP="008319CC">
      <w:pPr>
        <w:spacing w:after="120"/>
        <w:ind w:left="1134" w:right="1134"/>
        <w:jc w:val="both"/>
        <w:rPr>
          <w:szCs w:val="24"/>
          <w:lang w:val="en-US"/>
        </w:rPr>
      </w:pPr>
      <w:r w:rsidRPr="008A32EB">
        <w:rPr>
          <w:szCs w:val="24"/>
          <w:lang w:val="en-US"/>
        </w:rPr>
        <w:t>58.</w:t>
      </w:r>
      <w:r w:rsidRPr="008A32EB">
        <w:rPr>
          <w:szCs w:val="24"/>
          <w:lang w:val="en-US"/>
        </w:rPr>
        <w:tab/>
      </w:r>
      <w:r w:rsidR="008A32EB" w:rsidRPr="008A32EB">
        <w:rPr>
          <w:szCs w:val="24"/>
          <w:lang w:val="en-US"/>
        </w:rPr>
        <w:t xml:space="preserve">A first phase of the validation program was initiated at the April 2018 EVE meeting in Tokyo. </w:t>
      </w:r>
      <w:r w:rsidR="008A32EB" w:rsidRPr="0021783C">
        <w:rPr>
          <w:szCs w:val="24"/>
        </w:rPr>
        <w:t>Japan</w:t>
      </w:r>
      <w:r w:rsidR="008A32EB" w:rsidRPr="008A32EB">
        <w:rPr>
          <w:szCs w:val="24"/>
          <w:lang w:val="en-US"/>
        </w:rPr>
        <w:t xml:space="preserve"> reviewed the testing performed on three HEVs in conjunction with development of the ISO standard in 2016. A matrix of additional HEVs that were available for testing was compiled. US EPA offered to perform testing of a BAS hybrid and a power </w:t>
      </w:r>
      <w:r w:rsidR="008A32EB" w:rsidRPr="008A32EB">
        <w:rPr>
          <w:szCs w:val="24"/>
          <w:lang w:val="en-US"/>
        </w:rPr>
        <w:lastRenderedPageBreak/>
        <w:t xml:space="preserve">split PHEV. Canada offered to perform testing of a later generation power split HEV, a P2 hybrid, and a two-motor PEV. KATRI offered to perform testing on a P2 hybrid. JRC offered to perform </w:t>
      </w:r>
      <w:r w:rsidR="008A32EB" w:rsidRPr="0021783C">
        <w:rPr>
          <w:szCs w:val="24"/>
        </w:rPr>
        <w:t>testing</w:t>
      </w:r>
      <w:r w:rsidR="008A32EB" w:rsidRPr="008A32EB">
        <w:rPr>
          <w:szCs w:val="24"/>
          <w:lang w:val="en-US"/>
        </w:rPr>
        <w:t xml:space="preserve"> on two parallel hybrid vehicles provided by representatives from Volvo and Hyundai.</w:t>
      </w:r>
    </w:p>
    <w:p w14:paraId="18BF76DC" w14:textId="77777777" w:rsidR="008A32EB" w:rsidRPr="008A32EB" w:rsidRDefault="008319CC" w:rsidP="008319CC">
      <w:pPr>
        <w:spacing w:after="120"/>
        <w:ind w:left="1134" w:right="1134"/>
        <w:jc w:val="both"/>
        <w:rPr>
          <w:szCs w:val="24"/>
          <w:lang w:val="en-US"/>
        </w:rPr>
      </w:pPr>
      <w:r w:rsidRPr="008A32EB">
        <w:rPr>
          <w:szCs w:val="24"/>
          <w:lang w:val="en-US"/>
        </w:rPr>
        <w:t>59.</w:t>
      </w:r>
      <w:r w:rsidRPr="008A32EB">
        <w:rPr>
          <w:szCs w:val="24"/>
          <w:lang w:val="en-US"/>
        </w:rPr>
        <w:tab/>
      </w:r>
      <w:r w:rsidR="008A32EB" w:rsidRPr="008A32EB">
        <w:rPr>
          <w:szCs w:val="24"/>
          <w:lang w:val="en-US"/>
        </w:rPr>
        <w:t xml:space="preserve">Japan arranged for consultation with the engineer who performed the ISO validation tests in </w:t>
      </w:r>
      <w:r w:rsidR="008A32EB" w:rsidRPr="0021783C">
        <w:rPr>
          <w:szCs w:val="24"/>
        </w:rPr>
        <w:t>Japan</w:t>
      </w:r>
      <w:r w:rsidR="008A32EB" w:rsidRPr="008A32EB">
        <w:rPr>
          <w:szCs w:val="24"/>
          <w:lang w:val="en-US"/>
        </w:rPr>
        <w:t>. A detailed technical report on this testing had been prepared in Japanese. Canada agreed to arrange for translation of the report into English. JRC scheduled an initial round of testing at the facilities in Ispra, Italy in 2018, which was attended by representatives from USA and Japan as well as technical support personnel from Volvo and Hyundai.</w:t>
      </w:r>
    </w:p>
    <w:p w14:paraId="043F9E75" w14:textId="77777777" w:rsidR="008A32EB" w:rsidRPr="008A32EB" w:rsidRDefault="008319CC" w:rsidP="008319CC">
      <w:pPr>
        <w:spacing w:after="120"/>
        <w:ind w:left="1134" w:right="1134"/>
        <w:jc w:val="both"/>
        <w:rPr>
          <w:szCs w:val="24"/>
        </w:rPr>
      </w:pPr>
      <w:r w:rsidRPr="008A32EB">
        <w:rPr>
          <w:szCs w:val="24"/>
        </w:rPr>
        <w:t>60.</w:t>
      </w:r>
      <w:r w:rsidRPr="008A32EB">
        <w:rPr>
          <w:szCs w:val="24"/>
        </w:rPr>
        <w:tab/>
      </w:r>
      <w:r w:rsidR="008A32EB" w:rsidRPr="008A32EB">
        <w:rPr>
          <w:szCs w:val="24"/>
          <w:lang w:val="en-US"/>
        </w:rPr>
        <w:t>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η</w:t>
      </w:r>
      <w:r w:rsidR="008A32EB" w:rsidRPr="008A32EB">
        <w:rPr>
          <w:szCs w:val="24"/>
          <w:vertAlign w:val="subscript"/>
          <w:lang w:val="en-US"/>
        </w:rPr>
        <w:t>gb</w:t>
      </w:r>
      <w:r w:rsidR="008A32EB" w:rsidRPr="008A32EB">
        <w:rPr>
          <w:szCs w:val="24"/>
          <w:lang w:val="en-US"/>
        </w:rPr>
        <w:t xml:space="preserve"> (renamed K2). In some cases, </w:t>
      </w:r>
      <w:r w:rsidR="008A32EB" w:rsidRPr="0021783C">
        <w:rPr>
          <w:szCs w:val="24"/>
        </w:rPr>
        <w:t>measurements</w:t>
      </w:r>
      <w:r w:rsidR="008A32EB"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7AE9B64" w14:textId="77777777" w:rsidR="008A32EB" w:rsidRPr="008A32EB" w:rsidRDefault="008319CC" w:rsidP="008319CC">
      <w:pPr>
        <w:spacing w:after="120"/>
        <w:ind w:left="1134" w:right="1134"/>
        <w:jc w:val="both"/>
        <w:rPr>
          <w:szCs w:val="24"/>
        </w:rPr>
      </w:pPr>
      <w:r w:rsidRPr="008A32EB">
        <w:rPr>
          <w:szCs w:val="24"/>
        </w:rPr>
        <w:t>61.</w:t>
      </w:r>
      <w:r w:rsidRPr="008A32EB">
        <w:rPr>
          <w:szCs w:val="24"/>
        </w:rPr>
        <w:tab/>
      </w:r>
      <w:r w:rsidR="008A32EB"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008A32EB" w:rsidRPr="0021783C">
        <w:rPr>
          <w:szCs w:val="24"/>
        </w:rPr>
        <w:t>how</w:t>
      </w:r>
      <w:r w:rsidR="008A32EB" w:rsidRPr="008A32EB">
        <w:rPr>
          <w:szCs w:val="24"/>
          <w:lang w:val="en-US"/>
        </w:rPr>
        <w:t xml:space="preserve"> to reduce or eliminate them. </w:t>
      </w:r>
    </w:p>
    <w:p w14:paraId="208BF73D" w14:textId="77777777" w:rsidR="008A32EB" w:rsidRPr="008A32EB" w:rsidRDefault="008A32EB" w:rsidP="0038124A">
      <w:pPr>
        <w:spacing w:after="120"/>
        <w:ind w:left="1134" w:right="1138"/>
        <w:jc w:val="both"/>
        <w:outlineLvl w:val="2"/>
        <w:rPr>
          <w:b/>
          <w:szCs w:val="24"/>
          <w:u w:val="single"/>
          <w:lang w:val="en-US"/>
        </w:rPr>
      </w:pPr>
      <w:r w:rsidRPr="008A32EB">
        <w:rPr>
          <w:b/>
          <w:szCs w:val="24"/>
          <w:u w:val="single"/>
          <w:lang w:val="en-US"/>
        </w:rPr>
        <w:t>D.6</w:t>
      </w:r>
      <w:r w:rsidR="002E4EAD">
        <w:rPr>
          <w:b/>
          <w:szCs w:val="24"/>
          <w:u w:val="single"/>
          <w:lang w:val="en-US"/>
        </w:rPr>
        <w:t>.</w:t>
      </w:r>
      <w:r w:rsidRPr="008A32EB">
        <w:rPr>
          <w:b/>
          <w:szCs w:val="24"/>
          <w:u w:val="single"/>
          <w:lang w:val="en-US"/>
        </w:rPr>
        <w:tab/>
        <w:t>Causes of differences between TP1 and TP2 observed in Phase 1 of validation</w:t>
      </w:r>
    </w:p>
    <w:p w14:paraId="3498A392" w14:textId="77777777" w:rsidR="008A32EB" w:rsidRPr="008A32EB" w:rsidRDefault="008319CC" w:rsidP="008319CC">
      <w:pPr>
        <w:spacing w:after="120"/>
        <w:ind w:left="1134" w:right="1134"/>
        <w:jc w:val="both"/>
        <w:rPr>
          <w:szCs w:val="24"/>
          <w:lang w:val="en-US"/>
        </w:rPr>
      </w:pPr>
      <w:r w:rsidRPr="008A32EB">
        <w:rPr>
          <w:szCs w:val="24"/>
          <w:lang w:val="en-US"/>
        </w:rPr>
        <w:t>62.</w:t>
      </w:r>
      <w:r w:rsidRPr="008A32EB">
        <w:rPr>
          <w:szCs w:val="24"/>
          <w:lang w:val="en-US"/>
        </w:rPr>
        <w:tab/>
      </w:r>
      <w:r w:rsidR="008A32EB" w:rsidRPr="008A32EB">
        <w:rPr>
          <w:szCs w:val="24"/>
          <w:lang w:val="en-US"/>
        </w:rPr>
        <w:t xml:space="preserve">The EVE IWG identified several potential causes for the observed differences: </w:t>
      </w:r>
    </w:p>
    <w:p w14:paraId="5EC7EBA8"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Variation in accuracy of default values for K1 and K2 as applied to specific vehicle models.</w:t>
      </w:r>
    </w:p>
    <w:p w14:paraId="36A88125"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Uncertainty in accuracy of measurements and measurement options.</w:t>
      </w:r>
    </w:p>
    <w:p w14:paraId="796F3E9B" w14:textId="73762975"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Variation in power of production engines compared to </w:t>
      </w:r>
      <w:r w:rsidR="007115C4">
        <w:rPr>
          <w:szCs w:val="24"/>
          <w:lang w:val="en-US"/>
        </w:rPr>
        <w:t>UN REGULATION NO. 85</w:t>
      </w:r>
      <w:r w:rsidR="008A32EB" w:rsidRPr="008A32EB">
        <w:rPr>
          <w:szCs w:val="24"/>
          <w:lang w:val="en-US"/>
        </w:rPr>
        <w:t xml:space="preserve"> test results.</w:t>
      </w:r>
    </w:p>
    <w:p w14:paraId="3BC1BC2A"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Influence of powertrain architecture on necessary measurements to perform TP1 or TP2 in an equivalent manner.</w:t>
      </w:r>
    </w:p>
    <w:p w14:paraId="125C7AD7" w14:textId="77777777"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1.</w:t>
      </w:r>
      <w:r w:rsidRPr="00D55EE3">
        <w:rPr>
          <w:szCs w:val="24"/>
          <w:u w:val="single"/>
        </w:rPr>
        <w:tab/>
        <w:t>Default values for K1 and K2</w:t>
      </w:r>
    </w:p>
    <w:p w14:paraId="00E14CF2" w14:textId="77777777" w:rsidR="008A32EB" w:rsidRPr="008A32EB" w:rsidRDefault="008319CC" w:rsidP="008319CC">
      <w:pPr>
        <w:spacing w:after="120"/>
        <w:ind w:left="1134" w:right="1134"/>
        <w:jc w:val="both"/>
        <w:rPr>
          <w:szCs w:val="24"/>
          <w:lang w:val="en-US"/>
        </w:rPr>
      </w:pPr>
      <w:r w:rsidRPr="008A32EB">
        <w:rPr>
          <w:szCs w:val="24"/>
          <w:lang w:val="en-US"/>
        </w:rPr>
        <w:t>63.</w:t>
      </w:r>
      <w:r w:rsidRPr="008A32EB">
        <w:rPr>
          <w:szCs w:val="24"/>
          <w:lang w:val="en-US"/>
        </w:rPr>
        <w:tab/>
      </w:r>
      <w:r w:rsidR="008A32EB" w:rsidRPr="008A32EB">
        <w:rPr>
          <w:szCs w:val="24"/>
          <w:lang w:val="en-US"/>
        </w:rPr>
        <w:t xml:space="preserve">For a given powertrain architecture and vehicle model, the relative accuracy of the fixed default </w:t>
      </w:r>
      <w:r w:rsidR="008A32EB" w:rsidRPr="0021783C">
        <w:rPr>
          <w:szCs w:val="24"/>
        </w:rPr>
        <w:t>values</w:t>
      </w:r>
      <w:r w:rsidR="008A32EB" w:rsidRPr="008A32EB">
        <w:rPr>
          <w:szCs w:val="24"/>
          <w:lang w:val="en-US"/>
        </w:rPr>
        <w:t xml:space="preserve"> for K1 and K2 are likely to vary, leading to differences in the accuracy with which each TP accounts for losses, and thereby leading to a difference in the results. </w:t>
      </w:r>
    </w:p>
    <w:p w14:paraId="5E51944A" w14:textId="77777777" w:rsidR="008A32EB" w:rsidRPr="008A32EB" w:rsidRDefault="008319CC" w:rsidP="008319CC">
      <w:pPr>
        <w:spacing w:after="120"/>
        <w:ind w:left="1134" w:right="1134"/>
        <w:jc w:val="both"/>
        <w:rPr>
          <w:szCs w:val="24"/>
          <w:lang w:val="en-US"/>
        </w:rPr>
      </w:pPr>
      <w:proofErr w:type="gramStart"/>
      <w:r w:rsidRPr="008A32EB">
        <w:rPr>
          <w:szCs w:val="24"/>
          <w:lang w:val="en-US"/>
        </w:rPr>
        <w:t>64.</w:t>
      </w:r>
      <w:r w:rsidRPr="008A32EB">
        <w:rPr>
          <w:szCs w:val="24"/>
          <w:lang w:val="en-US"/>
        </w:rPr>
        <w:tab/>
      </w:r>
      <w:r w:rsidR="008A32EB" w:rsidRPr="008A32EB">
        <w:rPr>
          <w:szCs w:val="24"/>
          <w:lang w:val="en-US"/>
        </w:rPr>
        <w:t>In particular, the</w:t>
      </w:r>
      <w:proofErr w:type="gramEnd"/>
      <w:r w:rsidR="008A32EB" w:rsidRPr="008A32EB">
        <w:rPr>
          <w:szCs w:val="24"/>
          <w:lang w:val="en-US"/>
        </w:rPr>
        <w:t xml:space="preserve"> default K1 value of 0.85 sometimes appeared to produce lower power ratings for TP1, depending on the fraction of total power contributed by electricity. For one vehicle that </w:t>
      </w:r>
      <w:r w:rsidR="008A32EB" w:rsidRPr="0021783C">
        <w:rPr>
          <w:szCs w:val="24"/>
        </w:rPr>
        <w:t>was</w:t>
      </w:r>
      <w:r w:rsidR="008A32EB"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7AB2B372" w14:textId="77777777" w:rsidR="008A32EB" w:rsidRPr="008A32EB" w:rsidRDefault="008319CC" w:rsidP="008319CC">
      <w:pPr>
        <w:spacing w:after="120"/>
        <w:ind w:left="1134" w:right="1134"/>
        <w:jc w:val="both"/>
        <w:rPr>
          <w:szCs w:val="24"/>
          <w:lang w:val="en-US"/>
        </w:rPr>
      </w:pPr>
      <w:r w:rsidRPr="008A32EB">
        <w:rPr>
          <w:szCs w:val="24"/>
          <w:lang w:val="en-US"/>
        </w:rPr>
        <w:t>65.</w:t>
      </w:r>
      <w:r w:rsidRPr="008A32EB">
        <w:rPr>
          <w:szCs w:val="24"/>
          <w:lang w:val="en-US"/>
        </w:rPr>
        <w:tab/>
      </w:r>
      <w:r w:rsidR="008A32EB" w:rsidRPr="008A32EB">
        <w:rPr>
          <w:szCs w:val="24"/>
          <w:lang w:val="en-US"/>
        </w:rPr>
        <w:t>For some powertrain architectures, the applicable default K2 factor for TP2 was unclear. Two of the test laboratories independently chose to employ different K2 values for an architecture that included series and parallel elements.</w:t>
      </w:r>
    </w:p>
    <w:p w14:paraId="349B1C8B" w14:textId="77777777" w:rsidR="008A32EB" w:rsidRPr="008A32EB" w:rsidRDefault="008319CC" w:rsidP="008319CC">
      <w:pPr>
        <w:spacing w:after="120"/>
        <w:ind w:left="1134" w:right="1134"/>
        <w:jc w:val="both"/>
        <w:rPr>
          <w:szCs w:val="24"/>
          <w:lang w:val="en-US"/>
        </w:rPr>
      </w:pPr>
      <w:r w:rsidRPr="008A32EB">
        <w:rPr>
          <w:szCs w:val="24"/>
          <w:lang w:val="en-US"/>
        </w:rPr>
        <w:t>66.</w:t>
      </w:r>
      <w:r w:rsidRPr="008A32EB">
        <w:rPr>
          <w:szCs w:val="24"/>
          <w:lang w:val="en-US"/>
        </w:rPr>
        <w:tab/>
      </w:r>
      <w:r w:rsidR="008A32EB" w:rsidRPr="008A32EB">
        <w:rPr>
          <w:szCs w:val="24"/>
          <w:lang w:val="en-US"/>
        </w:rPr>
        <w:t xml:space="preserve">It was anticipated that the predefined list of default K2 factors may be insufficient to represent potential architectures that may emerge in the future. </w:t>
      </w:r>
      <w:proofErr w:type="gramStart"/>
      <w:r w:rsidR="008A32EB" w:rsidRPr="008A32EB">
        <w:rPr>
          <w:szCs w:val="24"/>
          <w:lang w:val="en-US"/>
        </w:rPr>
        <w:t>In particular, Japan</w:t>
      </w:r>
      <w:proofErr w:type="gramEnd"/>
      <w:r w:rsidR="008A32EB" w:rsidRPr="008A32EB">
        <w:rPr>
          <w:szCs w:val="24"/>
          <w:lang w:val="en-US"/>
        </w:rPr>
        <w:t xml:space="preserve"> pointed out that it is </w:t>
      </w:r>
      <w:r w:rsidR="008A32EB" w:rsidRPr="0021783C">
        <w:rPr>
          <w:szCs w:val="24"/>
        </w:rPr>
        <w:t>uncertain</w:t>
      </w:r>
      <w:r w:rsidR="008A32EB" w:rsidRPr="008A32EB">
        <w:rPr>
          <w:szCs w:val="24"/>
          <w:lang w:val="en-US"/>
        </w:rPr>
        <w:t xml:space="preserve"> whether the default value for K2 would apply to different variations in power split hybrid architectures. </w:t>
      </w:r>
    </w:p>
    <w:p w14:paraId="3DA2CB5A" w14:textId="77777777"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2.</w:t>
      </w:r>
      <w:r w:rsidRPr="00D55EE3">
        <w:rPr>
          <w:szCs w:val="24"/>
          <w:u w:val="single"/>
        </w:rPr>
        <w:tab/>
        <w:t>Accuracy of measurements</w:t>
      </w:r>
    </w:p>
    <w:p w14:paraId="296000C8" w14:textId="77777777" w:rsidR="008A32EB" w:rsidRPr="008A32EB" w:rsidRDefault="008319CC" w:rsidP="008319CC">
      <w:pPr>
        <w:spacing w:after="120"/>
        <w:ind w:left="1134" w:right="1134"/>
        <w:jc w:val="both"/>
        <w:rPr>
          <w:szCs w:val="24"/>
          <w:lang w:val="en-US"/>
        </w:rPr>
      </w:pPr>
      <w:r w:rsidRPr="008A32EB">
        <w:rPr>
          <w:szCs w:val="24"/>
          <w:lang w:val="en-US"/>
        </w:rPr>
        <w:lastRenderedPageBreak/>
        <w:t>67.</w:t>
      </w:r>
      <w:r w:rsidRPr="008A32EB">
        <w:rPr>
          <w:szCs w:val="24"/>
          <w:lang w:val="en-US"/>
        </w:rPr>
        <w:tab/>
      </w:r>
      <w:r w:rsidR="008A32EB" w:rsidRPr="008A32EB">
        <w:rPr>
          <w:szCs w:val="24"/>
          <w:lang w:val="en-US"/>
        </w:rPr>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630ABE43" w14:textId="77777777" w:rsidR="008A32EB" w:rsidRPr="008A32EB" w:rsidRDefault="008319CC" w:rsidP="008319CC">
      <w:pPr>
        <w:spacing w:after="120"/>
        <w:ind w:left="1134" w:right="1134"/>
        <w:jc w:val="both"/>
        <w:rPr>
          <w:szCs w:val="24"/>
          <w:lang w:val="en-US"/>
        </w:rPr>
      </w:pPr>
      <w:r w:rsidRPr="008A32EB">
        <w:rPr>
          <w:szCs w:val="24"/>
          <w:lang w:val="en-US"/>
        </w:rPr>
        <w:t>68.</w:t>
      </w:r>
      <w:r w:rsidRPr="008A32EB">
        <w:rPr>
          <w:szCs w:val="24"/>
          <w:lang w:val="en-US"/>
        </w:rPr>
        <w:tab/>
      </w:r>
      <w:r w:rsidR="008A32EB" w:rsidRPr="008A32EB">
        <w:rPr>
          <w:szCs w:val="24"/>
          <w:lang w:val="en-US"/>
        </w:rPr>
        <w:t xml:space="preserve">Measurements for TP2 were taken from dynamometer rollers and therefore included tire losses. </w:t>
      </w:r>
      <w:r w:rsidR="008A32EB" w:rsidRPr="0021783C">
        <w:rPr>
          <w:szCs w:val="24"/>
        </w:rPr>
        <w:t>While</w:t>
      </w:r>
      <w:r w:rsidR="008A32EB"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2E3206BA" w14:textId="77B4337F"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3.</w:t>
      </w:r>
      <w:r w:rsidRPr="00D55EE3">
        <w:rPr>
          <w:szCs w:val="24"/>
          <w:u w:val="single"/>
        </w:rPr>
        <w:tab/>
        <w:t xml:space="preserve">Variability of </w:t>
      </w:r>
      <w:r w:rsidR="007115C4">
        <w:rPr>
          <w:szCs w:val="24"/>
          <w:u w:val="single"/>
        </w:rPr>
        <w:t>UN REGULATION NO. 85</w:t>
      </w:r>
      <w:r w:rsidRPr="00D55EE3">
        <w:rPr>
          <w:szCs w:val="24"/>
          <w:u w:val="single"/>
        </w:rPr>
        <w:t xml:space="preserve"> engine power</w:t>
      </w:r>
    </w:p>
    <w:p w14:paraId="5038E71C" w14:textId="1AC08D29" w:rsidR="008A32EB" w:rsidRPr="008A32EB" w:rsidRDefault="008319CC" w:rsidP="008319CC">
      <w:pPr>
        <w:spacing w:after="120"/>
        <w:ind w:left="1134" w:right="1134"/>
        <w:jc w:val="both"/>
        <w:rPr>
          <w:lang w:val="en-US"/>
        </w:rPr>
      </w:pPr>
      <w:r w:rsidRPr="008A32EB">
        <w:rPr>
          <w:lang w:val="en-US"/>
        </w:rPr>
        <w:t>69.</w:t>
      </w:r>
      <w:r w:rsidRPr="008A32EB">
        <w:rPr>
          <w:lang w:val="en-US"/>
        </w:rPr>
        <w:tab/>
      </w:r>
      <w:r w:rsidR="008A32EB" w:rsidRPr="008A32EB">
        <w:rPr>
          <w:lang w:val="en-US"/>
        </w:rPr>
        <w:t xml:space="preserve">TP1 may be affected by allowable variation in engine power from </w:t>
      </w:r>
      <w:r w:rsidR="007115C4">
        <w:rPr>
          <w:lang w:val="en-US"/>
        </w:rPr>
        <w:t>UN REGULATION NO. 85</w:t>
      </w:r>
      <w:r w:rsidR="008A32EB" w:rsidRPr="008A32EB">
        <w:rPr>
          <w:lang w:val="en-US"/>
        </w:rPr>
        <w:t xml:space="preserve"> test results. According to Section 5.4 of </w:t>
      </w:r>
      <w:r w:rsidR="007115C4">
        <w:rPr>
          <w:lang w:val="en-US"/>
        </w:rPr>
        <w:t>UN REGULATION NO. 85</w:t>
      </w:r>
      <w:r w:rsidR="008A32EB" w:rsidRPr="008A32EB">
        <w:rPr>
          <w:lang w:val="en-US"/>
        </w:rPr>
        <w:t xml:space="preserve"> (Interpretation of results), the declared power output of production engines </w:t>
      </w:r>
      <w:r w:rsidR="008A32EB" w:rsidRPr="0021783C">
        <w:rPr>
          <w:szCs w:val="24"/>
        </w:rPr>
        <w:t>certified</w:t>
      </w:r>
      <w:r w:rsidR="008A32EB" w:rsidRPr="008A32EB">
        <w:rPr>
          <w:lang w:val="en-US"/>
        </w:rPr>
        <w:t xml:space="preserve"> under </w:t>
      </w:r>
      <w:r w:rsidR="007115C4">
        <w:rPr>
          <w:lang w:val="en-US"/>
        </w:rPr>
        <w:t>UN REGULATION NO. 85</w:t>
      </w:r>
      <w:r w:rsidR="008A32EB" w:rsidRPr="008A32EB">
        <w:rPr>
          <w:lang w:val="en-US"/>
        </w:rPr>
        <w:t xml:space="preserve"> is permitted to vary by ± 2 percent from the test result, suggesting that some error is possible even if the measured engine speed and intake manifold pressure match perfectly with those reported in </w:t>
      </w:r>
      <w:r w:rsidR="007115C4">
        <w:rPr>
          <w:lang w:val="en-US"/>
        </w:rPr>
        <w:t>UN REGULATION NO. 85</w:t>
      </w:r>
      <w:r w:rsidR="008A32EB" w:rsidRPr="008A32EB">
        <w:rPr>
          <w:lang w:val="en-US"/>
        </w:rPr>
        <w:t xml:space="preserve">. This uncertainty is unique to TP1 and so could contribute to the observed variation between TP1 and TP2. </w:t>
      </w:r>
    </w:p>
    <w:p w14:paraId="3206F956" w14:textId="18DB203B" w:rsidR="008A32EB" w:rsidRPr="008A32EB" w:rsidRDefault="008319CC" w:rsidP="008319CC">
      <w:pPr>
        <w:spacing w:after="120"/>
        <w:ind w:left="1134" w:right="1134"/>
        <w:jc w:val="both"/>
        <w:rPr>
          <w:szCs w:val="24"/>
          <w:lang w:val="en-US"/>
        </w:rPr>
      </w:pPr>
      <w:r w:rsidRPr="008A32EB">
        <w:rPr>
          <w:szCs w:val="24"/>
          <w:lang w:val="en-US"/>
        </w:rPr>
        <w:t>70.</w:t>
      </w:r>
      <w:r w:rsidRPr="008A32EB">
        <w:rPr>
          <w:szCs w:val="24"/>
          <w:lang w:val="en-US"/>
        </w:rPr>
        <w:tab/>
      </w:r>
      <w:r w:rsidR="008A32EB" w:rsidRPr="008A32EB">
        <w:rPr>
          <w:szCs w:val="24"/>
          <w:lang w:val="en-US"/>
        </w:rPr>
        <w:t xml:space="preserve">Further, TP1’s estimation of engine power based on measured speed relies on the assumption that the </w:t>
      </w:r>
      <w:r w:rsidR="008A32EB" w:rsidRPr="0021783C">
        <w:rPr>
          <w:szCs w:val="24"/>
        </w:rPr>
        <w:t>engine</w:t>
      </w:r>
      <w:r w:rsidR="008A32EB" w:rsidRPr="008A32EB">
        <w:rPr>
          <w:szCs w:val="24"/>
          <w:lang w:val="en-US"/>
        </w:rPr>
        <w:t xml:space="preserve"> is operating at its maximum power for that speed, and that the power can be accurately reconstructed by reference to engine test results (e.g. </w:t>
      </w:r>
      <w:r w:rsidR="007115C4">
        <w:rPr>
          <w:szCs w:val="24"/>
          <w:lang w:val="en-US"/>
        </w:rPr>
        <w:t>UN REGULATION NO. 85</w:t>
      </w:r>
      <w:r w:rsidR="008A32EB"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0981BC0" w14:textId="5030928C" w:rsidR="008A32EB" w:rsidRPr="008A32EB" w:rsidRDefault="008319CC" w:rsidP="008319CC">
      <w:pPr>
        <w:spacing w:after="120"/>
        <w:ind w:left="1134" w:right="1134"/>
        <w:jc w:val="both"/>
        <w:rPr>
          <w:szCs w:val="24"/>
          <w:lang w:val="en-US"/>
        </w:rPr>
      </w:pPr>
      <w:r w:rsidRPr="008A32EB">
        <w:rPr>
          <w:szCs w:val="24"/>
          <w:lang w:val="en-US"/>
        </w:rPr>
        <w:t>71.</w:t>
      </w:r>
      <w:r w:rsidRPr="008A32EB">
        <w:rPr>
          <w:szCs w:val="24"/>
          <w:lang w:val="en-US"/>
        </w:rPr>
        <w:tab/>
      </w:r>
      <w:r w:rsidR="008A32EB" w:rsidRPr="008A32EB">
        <w:rPr>
          <w:szCs w:val="24"/>
          <w:lang w:val="en-US"/>
        </w:rPr>
        <w:t xml:space="preserve">Some experts noted that intake manifold pressure is not highly sensitive to power output at the </w:t>
      </w:r>
      <w:r w:rsidR="008A32EB" w:rsidRPr="0021783C">
        <w:rPr>
          <w:szCs w:val="24"/>
        </w:rPr>
        <w:t>constant</w:t>
      </w:r>
      <w:r w:rsidR="008A32EB"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sidR="007115C4">
        <w:rPr>
          <w:szCs w:val="24"/>
          <w:lang w:val="en-US"/>
        </w:rPr>
        <w:t>UN REGULATION NO. 85</w:t>
      </w:r>
      <w:r w:rsidR="008A32EB" w:rsidRPr="008A32EB">
        <w:rPr>
          <w:szCs w:val="24"/>
          <w:lang w:val="en-US"/>
        </w:rPr>
        <w:t xml:space="preserve"> engine power.</w:t>
      </w:r>
    </w:p>
    <w:p w14:paraId="766D87D6" w14:textId="77777777" w:rsidR="008A32EB" w:rsidRPr="00D55EE3" w:rsidRDefault="008A32EB" w:rsidP="00D55EE3">
      <w:pPr>
        <w:spacing w:after="120"/>
        <w:ind w:left="1134" w:right="1138"/>
        <w:jc w:val="both"/>
        <w:outlineLvl w:val="3"/>
        <w:rPr>
          <w:szCs w:val="24"/>
          <w:u w:val="single"/>
        </w:rPr>
      </w:pPr>
      <w:r w:rsidRPr="00D55EE3">
        <w:rPr>
          <w:szCs w:val="24"/>
          <w:u w:val="single"/>
        </w:rPr>
        <w:t>D.6.</w:t>
      </w:r>
      <w:r w:rsidR="002E4EAD">
        <w:rPr>
          <w:szCs w:val="24"/>
          <w:u w:val="single"/>
        </w:rPr>
        <w:t>4.</w:t>
      </w:r>
      <w:r w:rsidRPr="00D55EE3">
        <w:rPr>
          <w:szCs w:val="24"/>
          <w:u w:val="single"/>
        </w:rPr>
        <w:tab/>
        <w:t>Influence of powertrain architecture</w:t>
      </w:r>
    </w:p>
    <w:p w14:paraId="63011CF1" w14:textId="77777777" w:rsidR="008A32EB" w:rsidRPr="008A32EB" w:rsidRDefault="008319CC" w:rsidP="008319CC">
      <w:pPr>
        <w:spacing w:after="120"/>
        <w:ind w:left="1134" w:right="1134"/>
        <w:jc w:val="both"/>
        <w:rPr>
          <w:szCs w:val="24"/>
          <w:lang w:val="en-US"/>
        </w:rPr>
      </w:pPr>
      <w:r w:rsidRPr="008A32EB">
        <w:rPr>
          <w:szCs w:val="24"/>
          <w:lang w:val="en-US"/>
        </w:rPr>
        <w:t>72.</w:t>
      </w:r>
      <w:r w:rsidRPr="008A32EB">
        <w:rPr>
          <w:szCs w:val="24"/>
          <w:lang w:val="en-US"/>
        </w:rPr>
        <w:tab/>
      </w:r>
      <w:r w:rsidR="008A32EB" w:rsidRPr="008A32EB">
        <w:rPr>
          <w:szCs w:val="24"/>
          <w:lang w:val="en-US"/>
        </w:rPr>
        <w:t xml:space="preserve">ISO 20762 does not mention the concept of reference points, although reference points are implied by </w:t>
      </w:r>
      <w:r w:rsidR="008A32EB" w:rsidRPr="0021783C">
        <w:rPr>
          <w:szCs w:val="24"/>
        </w:rPr>
        <w:t>the</w:t>
      </w:r>
      <w:r w:rsidR="008A32EB"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CC041A9" w14:textId="3D0F9C9A" w:rsidR="008A32EB" w:rsidRDefault="008319CC" w:rsidP="008319CC">
      <w:pPr>
        <w:spacing w:after="120"/>
        <w:ind w:left="1134" w:right="1134"/>
        <w:jc w:val="both"/>
        <w:rPr>
          <w:szCs w:val="24"/>
          <w:lang w:val="en-US"/>
        </w:rPr>
      </w:pPr>
      <w:r w:rsidRPr="008A32EB">
        <w:rPr>
          <w:szCs w:val="24"/>
          <w:lang w:val="en-US"/>
        </w:rPr>
        <w:t>73.</w:t>
      </w:r>
      <w:r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8</w:t>
      </w:r>
      <w:r w:rsidR="008A32EB"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sidR="007115C4">
        <w:rPr>
          <w:szCs w:val="24"/>
          <w:lang w:val="en-US"/>
        </w:rPr>
        <w:t>UN REGULATION NO. 85</w:t>
      </w:r>
      <w:r w:rsidR="008A32EB" w:rsidRPr="008A32EB">
        <w:rPr>
          <w:szCs w:val="24"/>
          <w:lang w:val="en-US"/>
        </w:rPr>
        <w:t xml:space="preserve"> </w:t>
      </w:r>
      <w:proofErr w:type="gramStart"/>
      <w:r w:rsidR="008A32EB" w:rsidRPr="008A32EB">
        <w:rPr>
          <w:szCs w:val="24"/>
          <w:lang w:val="en-US"/>
        </w:rPr>
        <w:t>results, and</w:t>
      </w:r>
      <w:proofErr w:type="gramEnd"/>
      <w:r w:rsidR="008A32EB" w:rsidRPr="008A32EB">
        <w:rPr>
          <w:szCs w:val="24"/>
          <w:lang w:val="en-US"/>
        </w:rPr>
        <w:t xml:space="preserve">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36A3D0C1" w14:textId="77777777" w:rsidR="000B74D6" w:rsidRDefault="000B74D6">
      <w:pPr>
        <w:suppressAutoHyphens w:val="0"/>
        <w:spacing w:line="240" w:lineRule="auto"/>
      </w:pPr>
      <w:r>
        <w:br w:type="page"/>
      </w:r>
    </w:p>
    <w:p w14:paraId="458C4638" w14:textId="77777777" w:rsidR="0060142B" w:rsidRDefault="0060142B" w:rsidP="0060142B">
      <w:pPr>
        <w:keepNext/>
        <w:keepLines/>
        <w:ind w:left="1134"/>
      </w:pPr>
      <w:r>
        <w:lastRenderedPageBreak/>
        <w:t xml:space="preserve">Figure </w:t>
      </w:r>
      <w:r w:rsidR="00F46CB7">
        <w:t>8</w:t>
      </w:r>
    </w:p>
    <w:p w14:paraId="316E9E79" w14:textId="77777777" w:rsidR="0060142B" w:rsidRPr="008A32EB" w:rsidRDefault="00F46CB7" w:rsidP="0060142B">
      <w:pPr>
        <w:spacing w:after="120"/>
        <w:ind w:left="1134" w:right="1134"/>
        <w:jc w:val="both"/>
        <w:rPr>
          <w:szCs w:val="24"/>
        </w:rPr>
      </w:pPr>
      <w:r w:rsidRPr="00F46CB7">
        <w:rPr>
          <w:b/>
          <w:bCs/>
        </w:rPr>
        <w:t>Parallel P2 hybrid with one electric machine, measurable by TP1 and TP2</w:t>
      </w:r>
    </w:p>
    <w:p w14:paraId="7BC25069"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71A32F38" wp14:editId="1C576591">
            <wp:extent cx="3438525" cy="1933575"/>
            <wp:effectExtent l="0" t="0" r="9525" b="952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6893BEC8"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70AFB91" w14:textId="77777777" w:rsidR="008A32EB" w:rsidRPr="008A32EB" w:rsidRDefault="008319CC" w:rsidP="008319CC">
      <w:pPr>
        <w:spacing w:after="120"/>
        <w:ind w:left="1134" w:right="1134"/>
        <w:jc w:val="both"/>
        <w:rPr>
          <w:szCs w:val="24"/>
          <w:lang w:val="en-US" w:eastAsia="en-US"/>
        </w:rPr>
      </w:pPr>
      <w:r w:rsidRPr="008A32EB">
        <w:rPr>
          <w:szCs w:val="24"/>
          <w:lang w:val="en-US" w:eastAsia="en-US"/>
        </w:rPr>
        <w:t>74.</w:t>
      </w:r>
      <w:r w:rsidRPr="008A32EB">
        <w:rPr>
          <w:szCs w:val="24"/>
          <w:lang w:val="en-US" w:eastAsia="en-US"/>
        </w:rPr>
        <w:tab/>
      </w:r>
      <w:r w:rsidR="008A32EB" w:rsidRPr="008A32EB">
        <w:rPr>
          <w:szCs w:val="24"/>
          <w:lang w:val="en-US"/>
        </w:rPr>
        <w:t xml:space="preserve">However, in the case of some other architectures, the specified measurements for TP1 or TP2 may be </w:t>
      </w:r>
      <w:r w:rsidR="008A32EB" w:rsidRPr="0021783C">
        <w:rPr>
          <w:szCs w:val="24"/>
        </w:rPr>
        <w:t>difficult</w:t>
      </w:r>
      <w:r w:rsidR="008A32EB" w:rsidRPr="008A32EB">
        <w:rPr>
          <w:szCs w:val="24"/>
          <w:lang w:val="en-US"/>
        </w:rPr>
        <w:t xml:space="preserve"> to convert to a common reference point.</w:t>
      </w:r>
    </w:p>
    <w:p w14:paraId="4B619549" w14:textId="77777777" w:rsidR="008A32EB" w:rsidRDefault="008319CC" w:rsidP="008319CC">
      <w:pPr>
        <w:spacing w:after="120"/>
        <w:ind w:left="1134" w:right="1134"/>
        <w:jc w:val="both"/>
        <w:rPr>
          <w:szCs w:val="24"/>
          <w:lang w:val="en-US"/>
        </w:rPr>
      </w:pPr>
      <w:bookmarkStart w:id="12" w:name="_Hlk20311805"/>
      <w:r w:rsidRPr="008A32EB">
        <w:rPr>
          <w:szCs w:val="24"/>
          <w:lang w:val="en-US"/>
        </w:rPr>
        <w:t>75.</w:t>
      </w:r>
      <w:r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9</w:t>
      </w:r>
      <w:r w:rsidR="008A32EB" w:rsidRPr="008A32EB">
        <w:rPr>
          <w:szCs w:val="24"/>
          <w:lang w:val="en-US"/>
        </w:rPr>
        <w:t xml:space="preserve">, the Toyota Hybrid System (THS) utilizes a planetary gear set with multiple inputs and outputs. Under maximum power demand, engine power enters through the </w:t>
      </w:r>
      <w:r w:rsidR="008A32EB" w:rsidRPr="0021783C">
        <w:rPr>
          <w:szCs w:val="24"/>
        </w:rPr>
        <w:t>planet</w:t>
      </w:r>
      <w:r w:rsidR="008A32EB"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79A8E06A" w14:textId="77777777" w:rsidR="0060142B" w:rsidRDefault="0060142B" w:rsidP="0060142B">
      <w:pPr>
        <w:keepNext/>
        <w:keepLines/>
        <w:ind w:left="1134"/>
      </w:pPr>
      <w:r>
        <w:t xml:space="preserve">Figure </w:t>
      </w:r>
      <w:r w:rsidR="00F46CB7">
        <w:t>9</w:t>
      </w:r>
    </w:p>
    <w:p w14:paraId="5EB64CF9" w14:textId="77777777" w:rsidR="0060142B" w:rsidRPr="008A32EB" w:rsidRDefault="00F46CB7" w:rsidP="00F46CB7">
      <w:pPr>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12B3E013"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5FE026A5" wp14:editId="35375FE9">
            <wp:extent cx="4124325" cy="2486025"/>
            <wp:effectExtent l="0" t="0" r="9525" b="9525"/>
            <wp:docPr id="9" name="Picture 5214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14:paraId="19A7F6CC"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5BB3A4EF" w14:textId="77777777" w:rsidR="008A32EB" w:rsidRPr="008A32EB" w:rsidRDefault="008319CC" w:rsidP="008319CC">
      <w:pPr>
        <w:spacing w:after="120"/>
        <w:ind w:left="1134" w:right="1134"/>
        <w:jc w:val="both"/>
        <w:rPr>
          <w:szCs w:val="24"/>
          <w:lang w:val="en-US"/>
        </w:rPr>
      </w:pPr>
      <w:r w:rsidRPr="008A32EB">
        <w:rPr>
          <w:szCs w:val="24"/>
          <w:lang w:val="en-US"/>
        </w:rPr>
        <w:t>76.</w:t>
      </w:r>
      <w:r w:rsidRPr="008A32EB">
        <w:rPr>
          <w:szCs w:val="24"/>
          <w:lang w:val="en-US"/>
        </w:rPr>
        <w:tab/>
      </w:r>
      <w:r w:rsidR="008A32EB" w:rsidRPr="008A32EB">
        <w:rPr>
          <w:szCs w:val="24"/>
          <w:lang w:val="en-US"/>
        </w:rPr>
        <w:t xml:space="preserve">With </w:t>
      </w:r>
      <w:r w:rsidR="008A32EB" w:rsidRPr="0021783C">
        <w:rPr>
          <w:szCs w:val="24"/>
        </w:rPr>
        <w:t>careful</w:t>
      </w:r>
      <w:r w:rsidR="008A32EB"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15CB40D7" w14:textId="77777777" w:rsidR="008A32EB" w:rsidRPr="008A32EB" w:rsidRDefault="008319CC" w:rsidP="008319CC">
      <w:pPr>
        <w:spacing w:after="120"/>
        <w:ind w:left="1134" w:right="1134"/>
        <w:jc w:val="both"/>
        <w:rPr>
          <w:szCs w:val="24"/>
          <w:lang w:val="en-US"/>
        </w:rPr>
      </w:pPr>
      <w:r w:rsidRPr="008A32EB">
        <w:rPr>
          <w:szCs w:val="24"/>
          <w:lang w:val="en-US"/>
        </w:rPr>
        <w:t>77.</w:t>
      </w:r>
      <w:r w:rsidRPr="008A32EB">
        <w:rPr>
          <w:szCs w:val="24"/>
          <w:lang w:val="en-US"/>
        </w:rPr>
        <w:tab/>
      </w:r>
      <w:r w:rsidR="008A32EB" w:rsidRPr="008A32EB">
        <w:rPr>
          <w:szCs w:val="24"/>
          <w:lang w:val="en-US"/>
        </w:rPr>
        <w:t xml:space="preserve">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w:t>
      </w:r>
      <w:r w:rsidR="008A32EB" w:rsidRPr="008A32EB">
        <w:rPr>
          <w:szCs w:val="24"/>
          <w:lang w:val="en-US"/>
        </w:rPr>
        <w:lastRenderedPageBreak/>
        <w:t>second reference point is therefore called R2</w:t>
      </w:r>
      <w:r w:rsidR="008A32EB" w:rsidRPr="008A32EB">
        <w:rPr>
          <w:szCs w:val="24"/>
          <w:vertAlign w:val="subscript"/>
          <w:lang w:val="en-US"/>
        </w:rPr>
        <w:t>REESS</w:t>
      </w:r>
      <w:r w:rsidR="008A32EB" w:rsidRPr="008A32EB">
        <w:rPr>
          <w:szCs w:val="24"/>
          <w:lang w:val="en-US"/>
        </w:rPr>
        <w:t xml:space="preserve">, and represents the portion of MG power that is attributable to the REESS. </w:t>
      </w:r>
    </w:p>
    <w:p w14:paraId="31832DAE" w14:textId="29717312" w:rsidR="008A32EB" w:rsidRPr="008A32EB" w:rsidRDefault="008319CC" w:rsidP="008319CC">
      <w:pPr>
        <w:spacing w:after="120"/>
        <w:ind w:left="1134" w:right="1134"/>
        <w:jc w:val="both"/>
        <w:rPr>
          <w:szCs w:val="24"/>
          <w:lang w:val="en-US"/>
        </w:rPr>
      </w:pPr>
      <w:r w:rsidRPr="008A32EB">
        <w:rPr>
          <w:szCs w:val="24"/>
          <w:lang w:val="en-US"/>
        </w:rPr>
        <w:t>78.</w:t>
      </w:r>
      <w:r w:rsidRPr="008A32EB">
        <w:rPr>
          <w:szCs w:val="24"/>
          <w:lang w:val="en-US"/>
        </w:rPr>
        <w:tab/>
      </w:r>
      <w:r w:rsidR="008A32EB" w:rsidRPr="008A32EB">
        <w:rPr>
          <w:szCs w:val="24"/>
          <w:lang w:val="en-US"/>
        </w:rPr>
        <w:t xml:space="preserve">TP1 is straightforward for this architecture. The power at R1 is determined from </w:t>
      </w:r>
      <w:r w:rsidR="007115C4">
        <w:rPr>
          <w:szCs w:val="24"/>
          <w:lang w:val="en-US"/>
        </w:rPr>
        <w:t>UN REGULATION NO. 85</w:t>
      </w:r>
      <w:r w:rsidR="008A32EB" w:rsidRPr="008A32EB">
        <w:rPr>
          <w:szCs w:val="24"/>
          <w:lang w:val="en-US"/>
        </w:rPr>
        <w:t xml:space="preserve"> results, and R2</w:t>
      </w:r>
      <w:r w:rsidR="008A32EB" w:rsidRPr="008A32EB">
        <w:rPr>
          <w:szCs w:val="24"/>
          <w:vertAlign w:val="subscript"/>
          <w:lang w:val="en-US"/>
        </w:rPr>
        <w:t>REESS</w:t>
      </w:r>
      <w:r w:rsidR="008A32EB" w:rsidRPr="008A32EB">
        <w:rPr>
          <w:szCs w:val="24"/>
          <w:lang w:val="en-US"/>
        </w:rPr>
        <w:t xml:space="preserve"> is the measured REESS power multiplied by K1 (where K1 is the electrical </w:t>
      </w:r>
      <w:r w:rsidR="008A32EB" w:rsidRPr="0021783C">
        <w:rPr>
          <w:szCs w:val="24"/>
        </w:rPr>
        <w:t>conversion</w:t>
      </w:r>
      <w:r w:rsidR="008A32EB" w:rsidRPr="008A32EB">
        <w:rPr>
          <w:szCs w:val="24"/>
          <w:lang w:val="en-US"/>
        </w:rPr>
        <w:t xml:space="preserve"> efficiency of the total power flow through Inv1 and MG). System power is the sum of R1 and R2</w:t>
      </w:r>
      <w:r w:rsidR="008A32EB" w:rsidRPr="008A32EB">
        <w:rPr>
          <w:szCs w:val="24"/>
          <w:vertAlign w:val="subscript"/>
          <w:lang w:val="en-US"/>
        </w:rPr>
        <w:t>REESS</w:t>
      </w:r>
      <w:r w:rsidR="008A32EB" w:rsidRPr="008A32EB">
        <w:rPr>
          <w:szCs w:val="24"/>
          <w:lang w:val="en-US"/>
        </w:rPr>
        <w:t>.</w:t>
      </w:r>
    </w:p>
    <w:p w14:paraId="107C412F" w14:textId="77777777" w:rsidR="008A32EB" w:rsidRPr="008A32EB" w:rsidRDefault="008319CC" w:rsidP="008319CC">
      <w:pPr>
        <w:spacing w:after="120"/>
        <w:ind w:left="1134" w:right="1134"/>
        <w:jc w:val="both"/>
        <w:rPr>
          <w:szCs w:val="24"/>
          <w:lang w:val="en-US"/>
        </w:rPr>
      </w:pPr>
      <w:r w:rsidRPr="008A32EB">
        <w:rPr>
          <w:szCs w:val="24"/>
          <w:lang w:val="en-US"/>
        </w:rPr>
        <w:t>79.</w:t>
      </w:r>
      <w:r w:rsidRPr="008A32EB">
        <w:rPr>
          <w:szCs w:val="24"/>
          <w:lang w:val="en-US"/>
        </w:rPr>
        <w:tab/>
      </w:r>
      <w:r w:rsidR="008A32EB" w:rsidRPr="008A32EB">
        <w:rPr>
          <w:szCs w:val="24"/>
          <w:lang w:val="en-US"/>
        </w:rPr>
        <w:t xml:space="preserve">TP2 is not as straightforward here. TP2 relies on a measure of total power at the axle shafts or </w:t>
      </w:r>
      <w:r w:rsidR="008A32EB" w:rsidRPr="0021783C">
        <w:rPr>
          <w:szCs w:val="24"/>
        </w:rPr>
        <w:t>wheel</w:t>
      </w:r>
      <w:r w:rsidR="008A32EB"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008A32EB" w:rsidRPr="008A32EB">
        <w:rPr>
          <w:szCs w:val="24"/>
          <w:vertAlign w:val="subscript"/>
          <w:lang w:val="en-US"/>
        </w:rPr>
        <w:t>REESS</w:t>
      </w:r>
      <w:r w:rsidR="008A32EB" w:rsidRPr="008A32EB">
        <w:rPr>
          <w:szCs w:val="24"/>
          <w:lang w:val="en-US"/>
        </w:rPr>
        <w:t xml:space="preserve"> even if the conversion efficiency of each path is known. </w:t>
      </w:r>
    </w:p>
    <w:p w14:paraId="09DD5ACE" w14:textId="77777777" w:rsidR="008A32EB" w:rsidRPr="008A32EB" w:rsidRDefault="008319CC" w:rsidP="008319CC">
      <w:pPr>
        <w:spacing w:after="120"/>
        <w:ind w:left="1134" w:right="1134"/>
        <w:jc w:val="both"/>
        <w:rPr>
          <w:szCs w:val="24"/>
          <w:lang w:val="en-US"/>
        </w:rPr>
      </w:pPr>
      <w:r w:rsidRPr="008A32EB">
        <w:rPr>
          <w:szCs w:val="24"/>
          <w:lang w:val="en-US"/>
        </w:rPr>
        <w:t>80.</w:t>
      </w:r>
      <w:r w:rsidRPr="008A32EB">
        <w:rPr>
          <w:szCs w:val="24"/>
          <w:lang w:val="en-US"/>
        </w:rPr>
        <w:tab/>
      </w:r>
      <w:r w:rsidR="008A32EB" w:rsidRPr="008A32EB">
        <w:rPr>
          <w:szCs w:val="24"/>
          <w:lang w:val="en-US"/>
        </w:rPr>
        <w:t>Another option might be to compute (R1+R2</w:t>
      </w:r>
      <w:r w:rsidR="008A32EB" w:rsidRPr="008A32EB">
        <w:rPr>
          <w:szCs w:val="24"/>
          <w:vertAlign w:val="subscript"/>
          <w:lang w:val="en-US"/>
        </w:rPr>
        <w:t>REESS</w:t>
      </w:r>
      <w:r w:rsidR="008A32EB" w:rsidRPr="008A32EB">
        <w:rPr>
          <w:szCs w:val="24"/>
          <w:lang w:val="en-US"/>
        </w:rPr>
        <w:t xml:space="preserve">) rather than each individually. This would require a “net” K2 factor that accounts for the total losses along all three paths. If all three paths had </w:t>
      </w:r>
      <w:r w:rsidR="008A32EB" w:rsidRPr="0021783C">
        <w:rPr>
          <w:szCs w:val="24"/>
        </w:rPr>
        <w:t>the</w:t>
      </w:r>
      <w:r w:rsidR="008A32EB" w:rsidRPr="008A32EB">
        <w:rPr>
          <w:szCs w:val="24"/>
          <w:lang w:val="en-US"/>
        </w:rPr>
        <w:t xml:space="preserve"> same conversion efficiency, it would not be necessary to know the power along each path. But that is not the case here. While the manufacturer might be able to experimentally determine a “net” K2, it would not be possible to verify using the data that is collected by TP2. If the K2 factor were to represent anything other than this “net” factor, such as for example just the efficiency of the mechanical direct drive path, then it would not be reconstructing the power at either of the designated reference points.  </w:t>
      </w:r>
    </w:p>
    <w:bookmarkEnd w:id="12"/>
    <w:p w14:paraId="0BF14331" w14:textId="77777777" w:rsidR="008A32EB" w:rsidRPr="008A32EB" w:rsidRDefault="008319CC" w:rsidP="008319CC">
      <w:pPr>
        <w:spacing w:after="120"/>
        <w:ind w:left="1134" w:right="1134"/>
        <w:jc w:val="both"/>
        <w:rPr>
          <w:szCs w:val="24"/>
          <w:lang w:val="en-US"/>
        </w:rPr>
      </w:pPr>
      <w:r w:rsidRPr="008A32EB">
        <w:rPr>
          <w:szCs w:val="24"/>
          <w:lang w:val="en-US"/>
        </w:rPr>
        <w:t>81.</w:t>
      </w:r>
      <w:r w:rsidRPr="008A32EB">
        <w:rPr>
          <w:szCs w:val="24"/>
          <w:lang w:val="en-US"/>
        </w:rPr>
        <w:tab/>
      </w:r>
      <w:r w:rsidR="008A32EB" w:rsidRPr="008A32EB">
        <w:rPr>
          <w:szCs w:val="24"/>
          <w:lang w:val="en-US"/>
        </w:rPr>
        <w:t xml:space="preserve">This is another way of saying that the original versions of TP1 and TP2, when applied to a power split </w:t>
      </w:r>
      <w:r w:rsidR="008A32EB" w:rsidRPr="0021783C">
        <w:rPr>
          <w:szCs w:val="24"/>
        </w:rPr>
        <w:t>hybrid</w:t>
      </w:r>
      <w:r w:rsidR="008A32EB"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41AB64AD" w14:textId="77777777" w:rsidR="008A32EB" w:rsidRDefault="008319CC" w:rsidP="008319CC">
      <w:pPr>
        <w:spacing w:after="120"/>
        <w:ind w:left="1134" w:right="1134"/>
        <w:jc w:val="both"/>
        <w:rPr>
          <w:szCs w:val="24"/>
          <w:lang w:val="en-US"/>
        </w:rPr>
      </w:pPr>
      <w:r w:rsidRPr="008A32EB">
        <w:rPr>
          <w:szCs w:val="24"/>
          <w:lang w:val="en-US"/>
        </w:rPr>
        <w:t>82.</w:t>
      </w:r>
      <w:r w:rsidRPr="008A32EB">
        <w:rPr>
          <w:szCs w:val="24"/>
          <w:lang w:val="en-US"/>
        </w:rPr>
        <w:tab/>
      </w:r>
      <w:r w:rsidR="008A32EB" w:rsidRPr="008A32EB">
        <w:rPr>
          <w:szCs w:val="24"/>
          <w:lang w:val="en-US"/>
        </w:rPr>
        <w:t xml:space="preserve">This situation is seen more clearly in </w:t>
      </w:r>
      <w:r w:rsidR="00C53CEC" w:rsidRPr="008A32EB">
        <w:rPr>
          <w:bCs/>
          <w:lang w:eastAsia="de-DE"/>
        </w:rPr>
        <w:t xml:space="preserve">Figure </w:t>
      </w:r>
      <w:r w:rsidR="00C53CEC">
        <w:rPr>
          <w:bCs/>
          <w:noProof/>
          <w:lang w:eastAsia="de-DE"/>
        </w:rPr>
        <w:t>10</w:t>
      </w:r>
      <w:r w:rsidR="008A32EB" w:rsidRPr="008A32EB">
        <w:rPr>
          <w:szCs w:val="24"/>
          <w:lang w:val="en-US"/>
        </w:rPr>
        <w:t>, for a pure series hybrid. As before, the reference points are where mechanical power is first produced, at R1 and R2</w:t>
      </w:r>
      <w:r w:rsidR="008A32EB" w:rsidRPr="008A32EB">
        <w:rPr>
          <w:szCs w:val="24"/>
          <w:vertAlign w:val="subscript"/>
          <w:lang w:val="en-US"/>
        </w:rPr>
        <w:t>REESS</w:t>
      </w:r>
      <w:r w:rsidR="008A32EB" w:rsidRPr="008A32EB">
        <w:rPr>
          <w:szCs w:val="24"/>
          <w:lang w:val="en-US"/>
        </w:rPr>
        <w:t>. TP1 would determine the mechanical power from the engine (at R1) and the REESS contribution at motor MG (at R2</w:t>
      </w:r>
      <w:r w:rsidR="008A32EB" w:rsidRPr="008A32EB">
        <w:rPr>
          <w:szCs w:val="24"/>
          <w:vertAlign w:val="subscript"/>
          <w:lang w:val="en-US"/>
        </w:rPr>
        <w:t>REESS</w:t>
      </w:r>
      <w:r w:rsidR="008A32EB" w:rsidRPr="008A32EB">
        <w:rPr>
          <w:szCs w:val="24"/>
          <w:lang w:val="en-US"/>
        </w:rPr>
        <w:t>). In contrast, TP2 would measure the power at the axle shafts and apply a K2 factor to account for losses in the gearbox and differential, thereby reaching a different reference point (here called R2</w:t>
      </w:r>
      <w:r w:rsidR="008A32EB" w:rsidRPr="008A32EB">
        <w:rPr>
          <w:szCs w:val="24"/>
          <w:vertAlign w:val="subscript"/>
          <w:lang w:val="en-US"/>
        </w:rPr>
        <w:t>TOT</w:t>
      </w:r>
      <w:r w:rsidR="008A32EB" w:rsidRPr="008A32EB">
        <w:rPr>
          <w:szCs w:val="24"/>
          <w:lang w:val="en-US"/>
        </w:rPr>
        <w:t>) and reporting that as the system power. The power at R2</w:t>
      </w:r>
      <w:r w:rsidR="008A32EB" w:rsidRPr="008A32EB">
        <w:rPr>
          <w:szCs w:val="24"/>
          <w:vertAlign w:val="subscript"/>
          <w:lang w:val="en-US"/>
        </w:rPr>
        <w:t>TOT</w:t>
      </w:r>
      <w:r w:rsidR="008A32EB" w:rsidRPr="008A32EB">
        <w:rPr>
          <w:szCs w:val="24"/>
          <w:lang w:val="en-US"/>
        </w:rPr>
        <w:t xml:space="preserve"> is bound to be different than at (R1 + R2</w:t>
      </w:r>
      <w:r w:rsidR="008A32EB" w:rsidRPr="008A32EB">
        <w:rPr>
          <w:szCs w:val="24"/>
          <w:vertAlign w:val="subscript"/>
          <w:lang w:val="en-US"/>
        </w:rPr>
        <w:t>REESS</w:t>
      </w:r>
      <w:r w:rsidR="008A32EB" w:rsidRPr="008A32EB">
        <w:rPr>
          <w:szCs w:val="24"/>
          <w:lang w:val="en-US"/>
        </w:rPr>
        <w:t>). Further, R</w:t>
      </w:r>
      <w:r w:rsidR="008A32EB" w:rsidRPr="008A32EB">
        <w:rPr>
          <w:szCs w:val="24"/>
          <w:vertAlign w:val="subscript"/>
          <w:lang w:val="en-US"/>
        </w:rPr>
        <w:t>TOT</w:t>
      </w:r>
      <w:r w:rsidR="008A32EB" w:rsidRPr="008A32EB">
        <w:rPr>
          <w:szCs w:val="24"/>
          <w:lang w:val="en-US"/>
        </w:rPr>
        <w:t xml:space="preserve"> is inconsistent as a reference point because it is not a point where mechanical power is first produced.</w:t>
      </w:r>
    </w:p>
    <w:p w14:paraId="67420B53" w14:textId="77777777" w:rsidR="0060142B" w:rsidRDefault="0060142B" w:rsidP="0060142B">
      <w:pPr>
        <w:keepNext/>
        <w:keepLines/>
        <w:ind w:left="1134"/>
      </w:pPr>
      <w:r>
        <w:t xml:space="preserve">Figure </w:t>
      </w:r>
      <w:r w:rsidR="00F46CB7">
        <w:t>10</w:t>
      </w:r>
    </w:p>
    <w:p w14:paraId="6BB95E1E" w14:textId="77777777" w:rsidR="0060142B" w:rsidRPr="008A32EB" w:rsidRDefault="00F46CB7" w:rsidP="0060142B">
      <w:pPr>
        <w:spacing w:after="120"/>
        <w:ind w:left="1134" w:right="1134"/>
        <w:jc w:val="both"/>
        <w:rPr>
          <w:szCs w:val="24"/>
        </w:rPr>
      </w:pPr>
      <w:r w:rsidRPr="00F46CB7">
        <w:rPr>
          <w:b/>
          <w:bCs/>
        </w:rPr>
        <w:t>Inconsistent reference points for TP1 and TP2 for pure series HEV</w:t>
      </w:r>
    </w:p>
    <w:p w14:paraId="415CA57A"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28672A90" wp14:editId="18D8A3A4">
            <wp:extent cx="3886200" cy="2724150"/>
            <wp:effectExtent l="0" t="0" r="0" b="0"/>
            <wp:docPr id="10" name="Picture 5214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1A450779"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653C71BD" w14:textId="77777777" w:rsidR="008A32EB" w:rsidRPr="008A32EB" w:rsidRDefault="008319CC" w:rsidP="008319CC">
      <w:pPr>
        <w:spacing w:after="120"/>
        <w:ind w:left="1134" w:right="1134"/>
        <w:jc w:val="both"/>
        <w:rPr>
          <w:szCs w:val="24"/>
          <w:lang w:val="en-US" w:eastAsia="en-US"/>
        </w:rPr>
      </w:pPr>
      <w:r w:rsidRPr="008A32EB">
        <w:rPr>
          <w:szCs w:val="24"/>
          <w:lang w:val="en-US" w:eastAsia="en-US"/>
        </w:rPr>
        <w:lastRenderedPageBreak/>
        <w:t>83.</w:t>
      </w:r>
      <w:r w:rsidRPr="008A32EB">
        <w:rPr>
          <w:szCs w:val="24"/>
          <w:lang w:val="en-US" w:eastAsia="en-US"/>
        </w:rPr>
        <w:tab/>
      </w:r>
      <w:r w:rsidR="008A32EB" w:rsidRPr="008A32EB">
        <w:rPr>
          <w:szCs w:val="24"/>
          <w:lang w:val="en-US"/>
        </w:rPr>
        <w:t>Further, as a side effect, here the power measured by TP2 at R2</w:t>
      </w:r>
      <w:r w:rsidR="008A32EB" w:rsidRPr="008A32EB">
        <w:rPr>
          <w:szCs w:val="24"/>
          <w:vertAlign w:val="subscript"/>
          <w:lang w:val="en-US"/>
        </w:rPr>
        <w:t>TOT</w:t>
      </w:r>
      <w:r w:rsidR="008A32EB" w:rsidRPr="008A32EB">
        <w:rPr>
          <w:szCs w:val="24"/>
          <w:lang w:val="en-US"/>
        </w:rPr>
        <w:t xml:space="preserve"> will always be lower than for TP1, because the power at R2</w:t>
      </w:r>
      <w:r w:rsidR="008A32EB" w:rsidRPr="008A32EB">
        <w:rPr>
          <w:szCs w:val="24"/>
          <w:vertAlign w:val="subscript"/>
          <w:lang w:val="en-US"/>
        </w:rPr>
        <w:t>TOT</w:t>
      </w:r>
      <w:r w:rsidR="008A32EB" w:rsidRPr="008A32EB">
        <w:rPr>
          <w:szCs w:val="24"/>
          <w:lang w:val="en-US"/>
        </w:rPr>
        <w:t xml:space="preserve"> has been reduced by losses in the electrical conversion path (G+Inv2+Inv1+MG), while TP1 considers them to be part of the allowable transmission losses.</w:t>
      </w:r>
    </w:p>
    <w:p w14:paraId="5AE4561F" w14:textId="77777777" w:rsidR="008A32EB" w:rsidRPr="008A32EB" w:rsidRDefault="008319CC" w:rsidP="008319CC">
      <w:pPr>
        <w:spacing w:after="120"/>
        <w:ind w:left="1134" w:right="1134"/>
        <w:jc w:val="both"/>
        <w:rPr>
          <w:szCs w:val="24"/>
          <w:lang w:val="en-US"/>
        </w:rPr>
      </w:pPr>
      <w:r w:rsidRPr="008A32EB">
        <w:rPr>
          <w:szCs w:val="24"/>
          <w:lang w:val="en-US"/>
        </w:rPr>
        <w:t>84.</w:t>
      </w:r>
      <w:r w:rsidRPr="008A32EB">
        <w:rPr>
          <w:szCs w:val="24"/>
          <w:lang w:val="en-US"/>
        </w:rPr>
        <w:tab/>
      </w:r>
      <w:r w:rsidR="008A32EB" w:rsidRPr="008A32EB">
        <w:rPr>
          <w:szCs w:val="24"/>
          <w:lang w:val="en-US"/>
        </w:rPr>
        <w:t xml:space="preserve">Even when the reference points are harmonized, some powertrain architectures may pose special </w:t>
      </w:r>
      <w:r w:rsidR="008A32EB" w:rsidRPr="0021783C">
        <w:rPr>
          <w:szCs w:val="24"/>
        </w:rPr>
        <w:t>challenges</w:t>
      </w:r>
      <w:r w:rsidR="008A32EB" w:rsidRPr="008A32EB">
        <w:rPr>
          <w:szCs w:val="24"/>
          <w:lang w:val="en-US"/>
        </w:rPr>
        <w:t xml:space="preserve"> to one or the other TP.</w:t>
      </w:r>
    </w:p>
    <w:p w14:paraId="04C8C3C6" w14:textId="77777777" w:rsidR="008A32EB" w:rsidRPr="008A32EB" w:rsidRDefault="008319CC" w:rsidP="008319CC">
      <w:pPr>
        <w:spacing w:after="120"/>
        <w:ind w:left="1134" w:right="1134"/>
        <w:jc w:val="both"/>
        <w:rPr>
          <w:szCs w:val="24"/>
          <w:lang w:val="en-US"/>
        </w:rPr>
      </w:pPr>
      <w:r w:rsidRPr="008A32EB">
        <w:rPr>
          <w:szCs w:val="24"/>
          <w:lang w:val="en-US"/>
        </w:rPr>
        <w:t>85.</w:t>
      </w:r>
      <w:r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11</w:t>
      </w:r>
      <w:r w:rsidR="008A32EB" w:rsidRPr="008A32EB">
        <w:rPr>
          <w:szCs w:val="24"/>
          <w:lang w:val="en-US"/>
        </w:rPr>
        <w:t xml:space="preserve">, TP1 measures power out of the REESS, but does not account for how this </w:t>
      </w:r>
      <w:r w:rsidR="008A32EB" w:rsidRPr="0021783C">
        <w:rPr>
          <w:szCs w:val="24"/>
        </w:rPr>
        <w:t>power</w:t>
      </w:r>
      <w:r w:rsidR="008A32EB" w:rsidRPr="008A32EB">
        <w:rPr>
          <w:szCs w:val="24"/>
          <w:lang w:val="en-US"/>
        </w:rPr>
        <w:t xml:space="preserve"> is divided downstream, between the </w:t>
      </w:r>
      <w:proofErr w:type="gramStart"/>
      <w:r w:rsidR="008A32EB" w:rsidRPr="008A32EB">
        <w:rPr>
          <w:szCs w:val="24"/>
          <w:lang w:val="en-US"/>
        </w:rPr>
        <w:t>two parallel</w:t>
      </w:r>
      <w:proofErr w:type="gramEnd"/>
      <w:r w:rsidR="008A32EB" w:rsidRPr="008A32EB">
        <w:rPr>
          <w:szCs w:val="24"/>
          <w:lang w:val="en-US"/>
        </w:rPr>
        <w:t xml:space="preserve">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250B349C" w14:textId="77777777" w:rsidR="008A32EB" w:rsidRPr="008A32EB" w:rsidRDefault="008319CC" w:rsidP="008319CC">
      <w:pPr>
        <w:spacing w:after="120"/>
        <w:ind w:left="1134" w:right="1134"/>
        <w:jc w:val="both"/>
        <w:rPr>
          <w:szCs w:val="24"/>
          <w:lang w:val="en-US"/>
        </w:rPr>
      </w:pPr>
      <w:r w:rsidRPr="008A32EB">
        <w:rPr>
          <w:szCs w:val="24"/>
          <w:lang w:val="en-US"/>
        </w:rPr>
        <w:t>86.</w:t>
      </w:r>
      <w:r w:rsidRPr="008A32EB">
        <w:rPr>
          <w:szCs w:val="24"/>
          <w:lang w:val="en-US"/>
        </w:rPr>
        <w:tab/>
      </w:r>
      <w:r w:rsidR="008A32EB" w:rsidRPr="008A32EB">
        <w:rPr>
          <w:szCs w:val="24"/>
          <w:lang w:val="en-US"/>
        </w:rPr>
        <w:t xml:space="preserve">Rather than measuring the REESS power, it would be more effective to measure the power into each </w:t>
      </w:r>
      <w:proofErr w:type="gramStart"/>
      <w:r w:rsidR="008A32EB" w:rsidRPr="008A32EB">
        <w:rPr>
          <w:szCs w:val="24"/>
          <w:lang w:val="en-US"/>
        </w:rPr>
        <w:t>inverter, and</w:t>
      </w:r>
      <w:proofErr w:type="gramEnd"/>
      <w:r w:rsidR="008A32EB" w:rsidRPr="008A32EB">
        <w:rPr>
          <w:szCs w:val="24"/>
          <w:lang w:val="en-US"/>
        </w:rPr>
        <w:t xml:space="preserve"> apply a separate K1 factor for each inverter/motor combination. In this case each K1 factor could be independently verified because the power flows are known.</w:t>
      </w:r>
    </w:p>
    <w:p w14:paraId="39EE088F" w14:textId="77777777" w:rsidR="008A32EB" w:rsidRDefault="008319CC" w:rsidP="008319CC">
      <w:pPr>
        <w:spacing w:after="120"/>
        <w:ind w:left="1134" w:right="1134"/>
        <w:jc w:val="both"/>
        <w:rPr>
          <w:szCs w:val="24"/>
          <w:lang w:val="en-US"/>
        </w:rPr>
      </w:pPr>
      <w:r w:rsidRPr="008A32EB">
        <w:rPr>
          <w:szCs w:val="24"/>
          <w:lang w:val="en-US"/>
        </w:rPr>
        <w:t>87.</w:t>
      </w:r>
      <w:r w:rsidRPr="008A32EB">
        <w:rPr>
          <w:szCs w:val="24"/>
          <w:lang w:val="en-US"/>
        </w:rPr>
        <w:tab/>
      </w:r>
      <w:r w:rsidR="008A32EB" w:rsidRPr="008A32EB">
        <w:rPr>
          <w:szCs w:val="24"/>
          <w:lang w:val="en-US"/>
        </w:rPr>
        <w:t xml:space="preserve">In </w:t>
      </w:r>
      <w:r w:rsidR="008A32EB" w:rsidRPr="0021783C">
        <w:rPr>
          <w:szCs w:val="24"/>
        </w:rPr>
        <w:t>contrast</w:t>
      </w:r>
      <w:r w:rsidR="008A32EB" w:rsidRPr="008A32EB">
        <w:rPr>
          <w:szCs w:val="24"/>
          <w:lang w:val="en-US"/>
        </w:rPr>
        <w:t>, TP2 does not have a difficulty determining the sum (R1+R2) from the measured power at the axle, given an accurate K2 factor.</w:t>
      </w:r>
    </w:p>
    <w:p w14:paraId="7BCB1F27" w14:textId="77777777" w:rsidR="0060142B" w:rsidRDefault="0060142B" w:rsidP="0060142B">
      <w:pPr>
        <w:keepNext/>
        <w:keepLines/>
        <w:ind w:left="1134"/>
      </w:pPr>
      <w:r>
        <w:t xml:space="preserve">Figure </w:t>
      </w:r>
      <w:r w:rsidR="00F46CB7">
        <w:t>11</w:t>
      </w:r>
    </w:p>
    <w:p w14:paraId="3A7706C4" w14:textId="77777777" w:rsidR="0060142B" w:rsidRPr="008A32EB" w:rsidRDefault="00F46CB7" w:rsidP="0060142B">
      <w:pPr>
        <w:spacing w:after="120"/>
        <w:ind w:left="1134" w:right="1134"/>
        <w:jc w:val="both"/>
        <w:rPr>
          <w:szCs w:val="24"/>
        </w:rPr>
      </w:pPr>
      <w:r w:rsidRPr="00F46CB7">
        <w:rPr>
          <w:b/>
          <w:bCs/>
        </w:rPr>
        <w:t>Parallel P2 hybrid with two motors, more difficult for TP1</w:t>
      </w:r>
    </w:p>
    <w:p w14:paraId="034B60C1"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4A0A8F70" wp14:editId="122D92C2">
            <wp:extent cx="3448050" cy="1924050"/>
            <wp:effectExtent l="0" t="0" r="0" b="0"/>
            <wp:docPr id="11" name="Picture 5214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DCB6D8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0035D4B4" w14:textId="77777777" w:rsidR="008A32EB" w:rsidRDefault="008319CC" w:rsidP="008319CC">
      <w:pPr>
        <w:spacing w:after="120"/>
        <w:ind w:left="1134" w:right="1134"/>
        <w:jc w:val="both"/>
        <w:rPr>
          <w:szCs w:val="24"/>
          <w:lang w:val="en-US"/>
        </w:rPr>
      </w:pPr>
      <w:r w:rsidRPr="008A32EB">
        <w:rPr>
          <w:szCs w:val="24"/>
          <w:lang w:val="en-US" w:eastAsia="en-US"/>
        </w:rPr>
        <w:t>88.</w:t>
      </w:r>
      <w:r w:rsidRPr="008A32EB">
        <w:rPr>
          <w:szCs w:val="24"/>
          <w:lang w:val="en-US" w:eastAsia="en-US"/>
        </w:rPr>
        <w:tab/>
      </w:r>
      <w:r w:rsidR="00C53CEC" w:rsidRPr="008A32EB">
        <w:rPr>
          <w:bCs/>
          <w:lang w:eastAsia="de-DE"/>
        </w:rPr>
        <w:t xml:space="preserve">Figure </w:t>
      </w:r>
      <w:r w:rsidR="00C53CEC">
        <w:rPr>
          <w:bCs/>
          <w:noProof/>
          <w:lang w:eastAsia="de-DE"/>
        </w:rPr>
        <w:t>12</w:t>
      </w:r>
      <w:r w:rsidR="008A32EB"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008A32EB" w:rsidRPr="008A32EB">
        <w:rPr>
          <w:szCs w:val="24"/>
          <w:vertAlign w:val="subscript"/>
          <w:lang w:val="en-US"/>
        </w:rPr>
        <w:t>(1)</w:t>
      </w:r>
      <w:r w:rsidR="008A32EB" w:rsidRPr="008A32EB">
        <w:rPr>
          <w:szCs w:val="24"/>
          <w:lang w:val="en-US"/>
        </w:rPr>
        <w:t xml:space="preserve"> and K1</w:t>
      </w:r>
      <w:r w:rsidR="008A32EB" w:rsidRPr="008A32EB">
        <w:rPr>
          <w:szCs w:val="24"/>
          <w:vertAlign w:val="subscript"/>
          <w:lang w:val="en-US"/>
        </w:rPr>
        <w:t>(2)</w:t>
      </w:r>
      <w:r w:rsidR="008A32EB" w:rsidRPr="008A32EB">
        <w:rPr>
          <w:szCs w:val="24"/>
          <w:lang w:val="en-US"/>
        </w:rPr>
        <w:t xml:space="preserve"> are provided. Alternatively, TP1 can determine R1 and the sum (R2+R3) if the electrical measurement is at the REESS and the conversion </w:t>
      </w:r>
      <w:r w:rsidR="008A32EB" w:rsidRPr="0021783C">
        <w:rPr>
          <w:szCs w:val="24"/>
        </w:rPr>
        <w:t>efficiency</w:t>
      </w:r>
      <w:r w:rsidR="008A32EB" w:rsidRPr="008A32EB">
        <w:rPr>
          <w:szCs w:val="24"/>
          <w:lang w:val="en-US"/>
        </w:rPr>
        <w:t xml:space="preserve"> of the two electrical paths can be combined or are the same.</w:t>
      </w:r>
    </w:p>
    <w:p w14:paraId="2C2D9CCA" w14:textId="77777777" w:rsidR="000B74D6" w:rsidRDefault="000B74D6">
      <w:pPr>
        <w:suppressAutoHyphens w:val="0"/>
        <w:spacing w:line="240" w:lineRule="auto"/>
      </w:pPr>
      <w:r>
        <w:br w:type="page"/>
      </w:r>
    </w:p>
    <w:p w14:paraId="6CE4A8FB" w14:textId="77777777" w:rsidR="0060142B" w:rsidRDefault="0060142B" w:rsidP="0060142B">
      <w:pPr>
        <w:keepNext/>
        <w:keepLines/>
        <w:ind w:left="1134"/>
      </w:pPr>
      <w:r>
        <w:lastRenderedPageBreak/>
        <w:t xml:space="preserve">Figure </w:t>
      </w:r>
      <w:r w:rsidR="00F46CB7">
        <w:t>12</w:t>
      </w:r>
    </w:p>
    <w:p w14:paraId="1B3384DF" w14:textId="77777777" w:rsidR="0060142B" w:rsidRPr="008A32EB" w:rsidRDefault="00F46CB7" w:rsidP="0060142B">
      <w:pPr>
        <w:spacing w:after="120"/>
        <w:ind w:left="1134" w:right="1134"/>
        <w:jc w:val="both"/>
        <w:rPr>
          <w:szCs w:val="24"/>
        </w:rPr>
      </w:pPr>
      <w:r w:rsidRPr="00F46CB7">
        <w:rPr>
          <w:b/>
          <w:bCs/>
        </w:rPr>
        <w:t>Vehicle with two powered axles</w:t>
      </w:r>
    </w:p>
    <w:p w14:paraId="227D10D7"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7963D27F" wp14:editId="058F50EB">
            <wp:extent cx="3362325" cy="2009775"/>
            <wp:effectExtent l="0" t="0" r="9525" b="9525"/>
            <wp:docPr id="12" name="Picture 5214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32FBD9EE"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02E4406E" w14:textId="77777777" w:rsidR="008A32EB" w:rsidRDefault="008319CC" w:rsidP="008319CC">
      <w:pPr>
        <w:spacing w:after="120"/>
        <w:ind w:left="1134" w:right="1134"/>
        <w:jc w:val="both"/>
        <w:rPr>
          <w:szCs w:val="24"/>
          <w:lang w:val="en-US"/>
        </w:rPr>
      </w:pPr>
      <w:r w:rsidRPr="008A32EB">
        <w:rPr>
          <w:szCs w:val="24"/>
          <w:lang w:val="en-US"/>
        </w:rPr>
        <w:t>89.</w:t>
      </w:r>
      <w:r w:rsidRPr="008A32EB">
        <w:rPr>
          <w:szCs w:val="24"/>
          <w:lang w:val="en-US"/>
        </w:rPr>
        <w:tab/>
      </w:r>
      <w:r w:rsidR="008A32EB" w:rsidRPr="008A32EB">
        <w:rPr>
          <w:szCs w:val="24"/>
          <w:lang w:val="en-US"/>
        </w:rPr>
        <w:t xml:space="preserve">However, as shown in </w:t>
      </w:r>
      <w:r w:rsidR="00C53CEC" w:rsidRPr="008A32EB">
        <w:rPr>
          <w:bCs/>
          <w:lang w:eastAsia="de-DE"/>
        </w:rPr>
        <w:t xml:space="preserve">Figure </w:t>
      </w:r>
      <w:r w:rsidR="00C53CEC">
        <w:rPr>
          <w:bCs/>
          <w:noProof/>
          <w:lang w:eastAsia="de-DE"/>
        </w:rPr>
        <w:t>13</w:t>
      </w:r>
      <w:r w:rsidR="008A32EB"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008A32EB" w:rsidRPr="008A32EB">
        <w:rPr>
          <w:szCs w:val="24"/>
          <w:lang w:val="en-US"/>
        </w:rPr>
        <w:t>K2</w:t>
      </w:r>
      <w:r w:rsidR="008A32EB" w:rsidRPr="008A32EB">
        <w:rPr>
          <w:szCs w:val="24"/>
          <w:vertAlign w:val="subscript"/>
          <w:lang w:val="en-US"/>
        </w:rPr>
        <w:t>(</w:t>
      </w:r>
      <w:proofErr w:type="gramEnd"/>
      <w:r w:rsidR="008A32EB" w:rsidRPr="008A32EB">
        <w:rPr>
          <w:szCs w:val="24"/>
          <w:vertAlign w:val="subscript"/>
          <w:lang w:val="en-US"/>
        </w:rPr>
        <w:t>2)</w:t>
      </w:r>
      <w:r w:rsidR="008A32EB" w:rsidRPr="008A32EB">
        <w:rPr>
          <w:szCs w:val="24"/>
          <w:lang w:val="en-US"/>
        </w:rPr>
        <w:t>, while those entering the gearbox/differential from (R1+R2) experience a probably lower efficiency K2</w:t>
      </w:r>
      <w:r w:rsidR="008A32EB" w:rsidRPr="008A32EB">
        <w:rPr>
          <w:szCs w:val="24"/>
          <w:vertAlign w:val="subscript"/>
          <w:lang w:val="en-US"/>
        </w:rPr>
        <w:t>(1)</w:t>
      </w:r>
      <w:r w:rsidR="008A32EB" w:rsidRPr="008A32EB">
        <w:rPr>
          <w:szCs w:val="24"/>
          <w:lang w:val="en-US"/>
        </w:rPr>
        <w:t xml:space="preserve">. Because TP2 measures only the combined power, at the axle, it is not possible to apply both K factors to the portion they represent. </w:t>
      </w:r>
    </w:p>
    <w:p w14:paraId="09885B96" w14:textId="77777777" w:rsidR="0060142B" w:rsidRDefault="0060142B" w:rsidP="0060142B">
      <w:pPr>
        <w:keepNext/>
        <w:keepLines/>
        <w:ind w:left="1134"/>
      </w:pPr>
      <w:r>
        <w:t xml:space="preserve">Figure </w:t>
      </w:r>
      <w:r w:rsidR="00F46CB7">
        <w:t>1</w:t>
      </w:r>
      <w:r>
        <w:t>3</w:t>
      </w:r>
    </w:p>
    <w:p w14:paraId="4F2E2FA2" w14:textId="77777777" w:rsidR="0060142B" w:rsidRPr="008A32EB" w:rsidRDefault="00F46CB7" w:rsidP="0060142B">
      <w:pPr>
        <w:spacing w:after="120"/>
        <w:ind w:left="1134" w:right="1134"/>
        <w:jc w:val="both"/>
        <w:rPr>
          <w:szCs w:val="24"/>
        </w:rPr>
      </w:pPr>
      <w:r w:rsidRPr="00F46CB7">
        <w:rPr>
          <w:b/>
          <w:bCs/>
        </w:rPr>
        <w:t>Configuration with difficulty for TP2</w:t>
      </w:r>
    </w:p>
    <w:p w14:paraId="39E635C8"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662007BC" wp14:editId="75D59242">
            <wp:extent cx="3248025" cy="2000250"/>
            <wp:effectExtent l="0" t="0" r="9525" b="0"/>
            <wp:docPr id="13" name="Picture 5214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4FA9FF57"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47B58399" w14:textId="77777777" w:rsidR="008A32EB" w:rsidRPr="008A32EB" w:rsidRDefault="008319CC" w:rsidP="008319CC">
      <w:pPr>
        <w:spacing w:after="120"/>
        <w:ind w:left="1134" w:right="1134"/>
        <w:jc w:val="both"/>
        <w:rPr>
          <w:szCs w:val="24"/>
          <w:lang w:val="en-US" w:eastAsia="en-US"/>
        </w:rPr>
      </w:pPr>
      <w:r w:rsidRPr="008A32EB">
        <w:rPr>
          <w:szCs w:val="24"/>
          <w:lang w:val="en-US" w:eastAsia="en-US"/>
        </w:rPr>
        <w:t>90.</w:t>
      </w:r>
      <w:r w:rsidRPr="008A32EB">
        <w:rPr>
          <w:szCs w:val="24"/>
          <w:lang w:val="en-US" w:eastAsia="en-US"/>
        </w:rPr>
        <w:tab/>
      </w:r>
      <w:r w:rsidR="008A32EB" w:rsidRPr="008A32EB">
        <w:rPr>
          <w:szCs w:val="24"/>
          <w:lang w:val="en-US"/>
        </w:rPr>
        <w:t xml:space="preserve">The applicability of TP1 and TP2 can depend not only on the physical configuration of the powertrain, but also on the selected driving mode. </w:t>
      </w:r>
      <w:r w:rsidR="00C53CEC" w:rsidRPr="008A32EB">
        <w:rPr>
          <w:bCs/>
          <w:lang w:eastAsia="de-DE"/>
        </w:rPr>
        <w:t xml:space="preserve">Figure </w:t>
      </w:r>
      <w:r w:rsidR="00C53CEC">
        <w:rPr>
          <w:bCs/>
          <w:noProof/>
          <w:lang w:eastAsia="de-DE"/>
        </w:rPr>
        <w:t>14</w:t>
      </w:r>
      <w:r w:rsidR="008A32EB" w:rsidRPr="008A32EB">
        <w:rPr>
          <w:szCs w:val="24"/>
          <w:lang w:val="en-US"/>
        </w:rPr>
        <w:t xml:space="preserve"> and </w:t>
      </w:r>
      <w:r w:rsidR="00C53CEC" w:rsidRPr="008A32EB">
        <w:rPr>
          <w:bCs/>
          <w:lang w:eastAsia="de-DE"/>
        </w:rPr>
        <w:t xml:space="preserve">Figure </w:t>
      </w:r>
      <w:r w:rsidR="00C53CEC">
        <w:rPr>
          <w:bCs/>
          <w:noProof/>
          <w:lang w:eastAsia="de-DE"/>
        </w:rPr>
        <w:t>15</w:t>
      </w:r>
      <w:r w:rsidR="008A32EB" w:rsidRPr="008A32EB">
        <w:rPr>
          <w:szCs w:val="24"/>
          <w:lang w:val="en-US"/>
        </w:rPr>
        <w:t xml:space="preserve"> show two high-power modes </w:t>
      </w:r>
      <w:r w:rsidR="008A32EB" w:rsidRPr="0021783C">
        <w:rPr>
          <w:szCs w:val="24"/>
        </w:rPr>
        <w:t>of</w:t>
      </w:r>
      <w:r w:rsidR="008A32EB" w:rsidRPr="008A32EB">
        <w:rPr>
          <w:szCs w:val="24"/>
          <w:lang w:val="en-US"/>
        </w:rPr>
        <w:t xml:space="preserve"> the Generation 2 Chevy Volt powertrain, one for a pure electric charge-depleting (CD) mode and another for a blended charge-sustaining (CS) mode.</w:t>
      </w:r>
    </w:p>
    <w:p w14:paraId="19865A01" w14:textId="77777777" w:rsidR="008A32EB" w:rsidRDefault="008319CC" w:rsidP="008319CC">
      <w:pPr>
        <w:spacing w:after="120"/>
        <w:ind w:left="1134" w:right="1134"/>
        <w:jc w:val="both"/>
        <w:rPr>
          <w:szCs w:val="24"/>
          <w:lang w:val="en-US"/>
        </w:rPr>
      </w:pPr>
      <w:r w:rsidRPr="008A32EB">
        <w:rPr>
          <w:szCs w:val="24"/>
          <w:lang w:val="en-US"/>
        </w:rPr>
        <w:t>91.</w:t>
      </w:r>
      <w:r w:rsidRPr="008A32EB">
        <w:rPr>
          <w:szCs w:val="24"/>
          <w:lang w:val="en-US"/>
        </w:rPr>
        <w:tab/>
      </w:r>
      <w:r w:rsidR="008A32EB" w:rsidRPr="008A32EB">
        <w:rPr>
          <w:szCs w:val="24"/>
          <w:lang w:val="en-US"/>
        </w:rPr>
        <w:t>In CD mode (</w:t>
      </w:r>
      <w:r w:rsidR="00C53CEC" w:rsidRPr="008A32EB">
        <w:rPr>
          <w:bCs/>
          <w:lang w:eastAsia="de-DE"/>
        </w:rPr>
        <w:t xml:space="preserve">Figure </w:t>
      </w:r>
      <w:r w:rsidR="00C53CEC">
        <w:rPr>
          <w:bCs/>
          <w:noProof/>
          <w:lang w:eastAsia="de-DE"/>
        </w:rPr>
        <w:t>14</w:t>
      </w:r>
      <w:r w:rsidR="008A32EB" w:rsidRPr="008A32EB">
        <w:rPr>
          <w:szCs w:val="24"/>
          <w:lang w:val="en-US"/>
        </w:rPr>
        <w:t xml:space="preserve">), both TP1 and TP2 can be performed (with certain assumptions). TP1 can determine both R1 and R2, </w:t>
      </w:r>
      <w:proofErr w:type="gramStart"/>
      <w:r w:rsidR="008A32EB" w:rsidRPr="008A32EB">
        <w:rPr>
          <w:szCs w:val="24"/>
          <w:lang w:val="en-US"/>
        </w:rPr>
        <w:t>assuming that</w:t>
      </w:r>
      <w:proofErr w:type="gramEnd"/>
      <w:r w:rsidR="008A32EB" w:rsidRPr="008A32EB">
        <w:rPr>
          <w:szCs w:val="24"/>
          <w:lang w:val="en-US"/>
        </w:rPr>
        <w:t xml:space="preserve"> the power into each inverter is measured, or the </w:t>
      </w:r>
      <w:r w:rsidR="008A32EB" w:rsidRPr="0021783C">
        <w:rPr>
          <w:szCs w:val="24"/>
        </w:rPr>
        <w:t>sum</w:t>
      </w:r>
      <w:r w:rsidR="008A32EB"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w:t>
      </w:r>
      <w:proofErr w:type="gramStart"/>
      <w:r w:rsidR="008A32EB" w:rsidRPr="008A32EB">
        <w:rPr>
          <w:szCs w:val="24"/>
          <w:lang w:val="en-US"/>
        </w:rPr>
        <w:t>assuming that</w:t>
      </w:r>
      <w:proofErr w:type="gramEnd"/>
      <w:r w:rsidR="008A32EB" w:rsidRPr="008A32EB">
        <w:rPr>
          <w:szCs w:val="24"/>
          <w:lang w:val="en-US"/>
        </w:rPr>
        <w:t xml:space="preserve"> the efficiency of each sun-to-planet (S, P) gear path is the same.</w:t>
      </w:r>
    </w:p>
    <w:p w14:paraId="52378E89" w14:textId="77777777" w:rsidR="000B74D6" w:rsidRDefault="000B74D6">
      <w:pPr>
        <w:suppressAutoHyphens w:val="0"/>
        <w:spacing w:line="240" w:lineRule="auto"/>
      </w:pPr>
      <w:r>
        <w:br w:type="page"/>
      </w:r>
    </w:p>
    <w:p w14:paraId="3864041F" w14:textId="77777777" w:rsidR="0060142B" w:rsidRDefault="0060142B" w:rsidP="0060142B">
      <w:pPr>
        <w:keepNext/>
        <w:keepLines/>
        <w:ind w:left="1134"/>
      </w:pPr>
      <w:r>
        <w:lastRenderedPageBreak/>
        <w:t xml:space="preserve">Figure </w:t>
      </w:r>
      <w:r w:rsidR="00F46CB7">
        <w:t>14</w:t>
      </w:r>
    </w:p>
    <w:p w14:paraId="6FFEF7BE" w14:textId="77777777" w:rsidR="0060142B" w:rsidRPr="008A32EB" w:rsidRDefault="00F46CB7" w:rsidP="0060142B">
      <w:pPr>
        <w:spacing w:after="120"/>
        <w:ind w:left="1134" w:right="1134"/>
        <w:jc w:val="both"/>
        <w:rPr>
          <w:szCs w:val="24"/>
        </w:rPr>
      </w:pPr>
      <w:r w:rsidRPr="00F46CB7">
        <w:rPr>
          <w:b/>
          <w:bCs/>
        </w:rPr>
        <w:t>Volt Gen 2 charge-depleting Mode 2 (CD2)</w:t>
      </w:r>
    </w:p>
    <w:p w14:paraId="2373361A"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1D58DB73" wp14:editId="74E78CC9">
            <wp:extent cx="3019425" cy="1876425"/>
            <wp:effectExtent l="0" t="0" r="9525" b="9525"/>
            <wp:docPr id="14" name="Picture 5214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15EF4383" w14:textId="77777777" w:rsidR="008A32EB" w:rsidRDefault="008319CC" w:rsidP="008319CC">
      <w:pPr>
        <w:spacing w:after="120"/>
        <w:ind w:left="1134" w:right="1134"/>
        <w:jc w:val="both"/>
        <w:rPr>
          <w:szCs w:val="24"/>
          <w:lang w:val="en-US"/>
        </w:rPr>
      </w:pPr>
      <w:r w:rsidRPr="008A32EB">
        <w:rPr>
          <w:szCs w:val="24"/>
          <w:lang w:val="en-US"/>
        </w:rPr>
        <w:t>92.</w:t>
      </w:r>
      <w:r w:rsidRPr="008A32EB">
        <w:rPr>
          <w:szCs w:val="24"/>
          <w:lang w:val="en-US"/>
        </w:rPr>
        <w:tab/>
      </w:r>
      <w:r w:rsidR="008A32EB" w:rsidRPr="008A32EB">
        <w:rPr>
          <w:szCs w:val="24"/>
          <w:lang w:val="en-US"/>
        </w:rPr>
        <w:t>However, in CS mode (</w:t>
      </w:r>
      <w:r w:rsidR="00C53CEC" w:rsidRPr="008A32EB">
        <w:rPr>
          <w:bCs/>
          <w:lang w:eastAsia="de-DE"/>
        </w:rPr>
        <w:t xml:space="preserve">Figure </w:t>
      </w:r>
      <w:r w:rsidR="00C53CEC">
        <w:rPr>
          <w:bCs/>
          <w:noProof/>
          <w:lang w:eastAsia="de-DE"/>
        </w:rPr>
        <w:t>15</w:t>
      </w:r>
      <w:r w:rsidR="008A32EB" w:rsidRPr="008A32EB">
        <w:rPr>
          <w:szCs w:val="24"/>
          <w:lang w:val="en-US"/>
        </w:rPr>
        <w:t xml:space="preserve">), the power flow paths are different. TP1 can still determine R1 and R2 from engine and REESS measurements. But </w:t>
      </w:r>
      <w:proofErr w:type="gramStart"/>
      <w:r w:rsidR="008A32EB" w:rsidRPr="008A32EB">
        <w:rPr>
          <w:szCs w:val="24"/>
          <w:lang w:val="en-US"/>
        </w:rPr>
        <w:t>in order for</w:t>
      </w:r>
      <w:proofErr w:type="gramEnd"/>
      <w:r w:rsidR="008A32EB" w:rsidRPr="008A32EB">
        <w:rPr>
          <w:szCs w:val="24"/>
          <w:lang w:val="en-US"/>
        </w:rPr>
        <w:t xml:space="preserve"> TP2 to determine the sum (R1+R2) as before, the efficiency of the Ring-to-planet and Sun-to-planet gear paths must be similar enough to be combined. Otherwise, the relative power contributed by the engine and the motor would be required, and it is not collected.</w:t>
      </w:r>
    </w:p>
    <w:p w14:paraId="16FDB7AF" w14:textId="77777777" w:rsidR="0060142B" w:rsidRDefault="0060142B" w:rsidP="0060142B">
      <w:pPr>
        <w:keepNext/>
        <w:keepLines/>
        <w:ind w:left="1134"/>
      </w:pPr>
      <w:r>
        <w:t xml:space="preserve">Figure </w:t>
      </w:r>
      <w:r w:rsidR="00F46CB7">
        <w:t>15</w:t>
      </w:r>
    </w:p>
    <w:p w14:paraId="1E7C65CE" w14:textId="77777777" w:rsidR="0060142B" w:rsidRPr="008A32EB" w:rsidRDefault="00F46CB7" w:rsidP="0060142B">
      <w:pPr>
        <w:spacing w:after="120"/>
        <w:ind w:left="1134" w:right="1134"/>
        <w:jc w:val="both"/>
        <w:rPr>
          <w:szCs w:val="24"/>
        </w:rPr>
      </w:pPr>
      <w:r w:rsidRPr="00F46CB7">
        <w:rPr>
          <w:b/>
          <w:bCs/>
        </w:rPr>
        <w:t>Volt Gen 2 charge sustaining mode 2 (CS2)</w:t>
      </w:r>
    </w:p>
    <w:p w14:paraId="255A5047" w14:textId="77777777" w:rsidR="008A32EB" w:rsidRPr="008A32EB" w:rsidRDefault="008A32EB" w:rsidP="008A32EB">
      <w:pPr>
        <w:spacing w:after="120"/>
        <w:ind w:left="1080" w:right="1134"/>
        <w:jc w:val="center"/>
        <w:rPr>
          <w:szCs w:val="24"/>
          <w:lang w:val="en-US"/>
        </w:rPr>
      </w:pPr>
      <w:r w:rsidRPr="008A32EB">
        <w:rPr>
          <w:noProof/>
          <w:szCs w:val="24"/>
          <w:lang w:val="en-CA" w:eastAsia="en-CA"/>
        </w:rPr>
        <w:drawing>
          <wp:inline distT="0" distB="0" distL="0" distR="0" wp14:anchorId="7210FC31" wp14:editId="10A7E9B3">
            <wp:extent cx="3009900" cy="1866900"/>
            <wp:effectExtent l="0" t="0" r="0" b="0"/>
            <wp:docPr id="15" name="Picture 5214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C66F5D" w14:textId="77777777" w:rsidR="008A32EB" w:rsidRPr="008A32EB" w:rsidRDefault="008319CC" w:rsidP="008319CC">
      <w:pPr>
        <w:spacing w:after="120"/>
        <w:ind w:left="1134" w:right="1134"/>
        <w:jc w:val="both"/>
        <w:rPr>
          <w:szCs w:val="24"/>
          <w:lang w:val="en-US"/>
        </w:rPr>
      </w:pPr>
      <w:r w:rsidRPr="008A32EB">
        <w:rPr>
          <w:szCs w:val="24"/>
          <w:lang w:val="en-US"/>
        </w:rPr>
        <w:t>93.</w:t>
      </w:r>
      <w:r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008A32EB" w:rsidRPr="008A32EB">
        <w:rPr>
          <w:szCs w:val="24"/>
          <w:vertAlign w:val="superscript"/>
          <w:lang w:val="en-US"/>
        </w:rPr>
        <w:t>st</w:t>
      </w:r>
      <w:r w:rsidR="008A32EB" w:rsidRPr="008A32EB">
        <w:rPr>
          <w:szCs w:val="24"/>
          <w:lang w:val="en-US"/>
        </w:rPr>
        <w:t xml:space="preserve"> EVE addressing this topic and provided recommendations for </w:t>
      </w:r>
      <w:r w:rsidR="008A32EB" w:rsidRPr="0021783C">
        <w:rPr>
          <w:szCs w:val="24"/>
        </w:rPr>
        <w:t>the</w:t>
      </w:r>
      <w:r w:rsidR="008A32EB" w:rsidRPr="008A32EB">
        <w:rPr>
          <w:szCs w:val="24"/>
          <w:lang w:val="en-US"/>
        </w:rPr>
        <w:t xml:space="preserve"> second phase of validation testing.</w:t>
      </w:r>
    </w:p>
    <w:p w14:paraId="1BAB05C6" w14:textId="77777777" w:rsidR="008A32EB" w:rsidRPr="008A32EB" w:rsidRDefault="008319CC" w:rsidP="008319CC">
      <w:pPr>
        <w:spacing w:after="120"/>
        <w:ind w:left="1134" w:right="1134"/>
        <w:jc w:val="both"/>
        <w:rPr>
          <w:szCs w:val="24"/>
          <w:lang w:val="en-US"/>
        </w:rPr>
      </w:pPr>
      <w:r w:rsidRPr="008A32EB">
        <w:rPr>
          <w:szCs w:val="24"/>
          <w:lang w:val="en-US"/>
        </w:rPr>
        <w:t>94.</w:t>
      </w:r>
      <w:r w:rsidRPr="008A32EB">
        <w:rPr>
          <w:szCs w:val="24"/>
          <w:lang w:val="en-US"/>
        </w:rPr>
        <w:tab/>
      </w:r>
      <w:r w:rsidR="008A32EB" w:rsidRPr="008A32EB">
        <w:rPr>
          <w:szCs w:val="24"/>
          <w:lang w:val="en-US"/>
        </w:rPr>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0B093F3F" w14:textId="77777777" w:rsidR="008A32EB" w:rsidRPr="008A32EB" w:rsidRDefault="008319CC" w:rsidP="008319CC">
      <w:pPr>
        <w:spacing w:after="120"/>
        <w:ind w:left="1134" w:right="1134"/>
        <w:jc w:val="both"/>
        <w:rPr>
          <w:szCs w:val="24"/>
          <w:lang w:val="en-US"/>
        </w:rPr>
      </w:pPr>
      <w:r w:rsidRPr="008A32EB">
        <w:rPr>
          <w:szCs w:val="24"/>
          <w:lang w:val="en-US"/>
        </w:rPr>
        <w:t>95.</w:t>
      </w:r>
      <w:r w:rsidRPr="008A32EB">
        <w:rPr>
          <w:szCs w:val="24"/>
          <w:lang w:val="en-US"/>
        </w:rPr>
        <w:tab/>
      </w:r>
      <w:r w:rsidR="008A32EB" w:rsidRPr="008A32EB">
        <w:rPr>
          <w:szCs w:val="24"/>
          <w:lang w:val="en-US"/>
        </w:rPr>
        <w:t xml:space="preserve">VDA also stated that TP1 and TP2 can be expected to give the same result for parallel hybrids, which is consistent with the discussion in the previous paragraphs. </w:t>
      </w:r>
    </w:p>
    <w:p w14:paraId="7CCBFDD8" w14:textId="77777777" w:rsidR="008A32EB" w:rsidRPr="008A32EB" w:rsidRDefault="008319CC" w:rsidP="008319CC">
      <w:pPr>
        <w:spacing w:after="120"/>
        <w:ind w:left="1134" w:right="1134"/>
        <w:jc w:val="both"/>
        <w:rPr>
          <w:szCs w:val="24"/>
          <w:lang w:val="en-US"/>
        </w:rPr>
      </w:pPr>
      <w:r w:rsidRPr="008A32EB">
        <w:rPr>
          <w:szCs w:val="24"/>
          <w:lang w:val="en-US"/>
        </w:rPr>
        <w:t>96.</w:t>
      </w:r>
      <w:r w:rsidRPr="008A32EB">
        <w:rPr>
          <w:szCs w:val="24"/>
          <w:lang w:val="en-US"/>
        </w:rPr>
        <w:tab/>
      </w:r>
      <w:r w:rsidR="008A32EB" w:rsidRPr="008A32EB">
        <w:rPr>
          <w:szCs w:val="24"/>
          <w:lang w:val="en-US"/>
        </w:rPr>
        <w:t xml:space="preserve">For pure series or mixed (power split) hybrids, VDA stated that TP1 will always give a higher result than </w:t>
      </w:r>
      <w:r w:rsidR="008A32EB" w:rsidRPr="0021783C">
        <w:rPr>
          <w:szCs w:val="24"/>
        </w:rPr>
        <w:t>TP2</w:t>
      </w:r>
      <w:r w:rsidR="008A32EB"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00C53CEC" w:rsidRPr="008A32EB">
        <w:rPr>
          <w:bCs/>
          <w:lang w:eastAsia="de-DE"/>
        </w:rPr>
        <w:t xml:space="preserve">Figure </w:t>
      </w:r>
      <w:r w:rsidR="00C53CEC">
        <w:rPr>
          <w:bCs/>
          <w:noProof/>
          <w:lang w:eastAsia="de-DE"/>
        </w:rPr>
        <w:t>9</w:t>
      </w:r>
      <w:r w:rsidR="008A32EB" w:rsidRPr="008A32EB">
        <w:rPr>
          <w:szCs w:val="24"/>
          <w:lang w:val="en-US"/>
        </w:rPr>
        <w:t xml:space="preserve"> addresses this </w:t>
      </w:r>
      <w:proofErr w:type="gramStart"/>
      <w:r w:rsidR="008A32EB" w:rsidRPr="008A32EB">
        <w:rPr>
          <w:szCs w:val="24"/>
          <w:lang w:val="en-US"/>
        </w:rPr>
        <w:t>concern, and</w:t>
      </w:r>
      <w:proofErr w:type="gramEnd"/>
      <w:r w:rsidR="008A32EB" w:rsidRPr="008A32EB">
        <w:rPr>
          <w:szCs w:val="24"/>
          <w:lang w:val="en-US"/>
        </w:rPr>
        <w:t xml:space="preserve"> means that TP2 becomes not applicable to this powertrain.</w:t>
      </w:r>
    </w:p>
    <w:p w14:paraId="38D63CE2" w14:textId="77777777" w:rsidR="008A32EB" w:rsidRPr="008A32EB" w:rsidRDefault="008A32EB" w:rsidP="008A32EB">
      <w:pPr>
        <w:spacing w:after="120"/>
        <w:ind w:left="1080" w:right="1134"/>
        <w:jc w:val="both"/>
        <w:rPr>
          <w:szCs w:val="24"/>
          <w:lang w:val="en-US"/>
        </w:rPr>
      </w:pPr>
    </w:p>
    <w:p w14:paraId="0DEA75DC" w14:textId="77777777" w:rsidR="000B74D6" w:rsidRDefault="000B74D6">
      <w:pPr>
        <w:suppressAutoHyphens w:val="0"/>
        <w:spacing w:line="240" w:lineRule="auto"/>
        <w:rPr>
          <w:b/>
          <w:szCs w:val="24"/>
          <w:u w:val="single"/>
          <w:lang w:val="en-US"/>
        </w:rPr>
      </w:pPr>
      <w:r>
        <w:rPr>
          <w:b/>
          <w:szCs w:val="24"/>
          <w:u w:val="single"/>
          <w:lang w:val="en-US"/>
        </w:rPr>
        <w:br w:type="page"/>
      </w:r>
    </w:p>
    <w:p w14:paraId="76B81E88" w14:textId="77777777" w:rsidR="008A32EB" w:rsidRPr="008A32EB" w:rsidRDefault="008A32EB" w:rsidP="000B74D6">
      <w:pPr>
        <w:spacing w:after="120"/>
        <w:ind w:left="1134" w:right="1138"/>
        <w:jc w:val="both"/>
        <w:outlineLvl w:val="2"/>
        <w:rPr>
          <w:b/>
          <w:szCs w:val="24"/>
          <w:u w:val="single"/>
          <w:lang w:val="en-US"/>
        </w:rPr>
      </w:pPr>
      <w:r w:rsidRPr="008A32EB">
        <w:rPr>
          <w:b/>
          <w:szCs w:val="24"/>
          <w:u w:val="single"/>
          <w:lang w:val="en-US"/>
        </w:rPr>
        <w:lastRenderedPageBreak/>
        <w:t>D.7</w:t>
      </w:r>
      <w:r w:rsidR="002E4EAD">
        <w:rPr>
          <w:b/>
          <w:szCs w:val="24"/>
          <w:u w:val="single"/>
          <w:lang w:val="en-US"/>
        </w:rPr>
        <w:t>.</w:t>
      </w:r>
      <w:r w:rsidRPr="008A32EB">
        <w:rPr>
          <w:b/>
          <w:szCs w:val="24"/>
          <w:u w:val="single"/>
          <w:lang w:val="en-US"/>
        </w:rPr>
        <w:tab/>
        <w:t>Reconciling TP1 and TP2</w:t>
      </w:r>
    </w:p>
    <w:p w14:paraId="10784EA8" w14:textId="77777777" w:rsidR="008A32EB" w:rsidRPr="008A32EB" w:rsidRDefault="008319CC" w:rsidP="008319CC">
      <w:pPr>
        <w:spacing w:after="120"/>
        <w:ind w:left="1134" w:right="1134"/>
        <w:jc w:val="both"/>
        <w:rPr>
          <w:szCs w:val="24"/>
          <w:lang w:val="en-US"/>
        </w:rPr>
      </w:pPr>
      <w:r w:rsidRPr="008A32EB">
        <w:rPr>
          <w:szCs w:val="24"/>
          <w:lang w:val="en-US"/>
        </w:rPr>
        <w:t>97.</w:t>
      </w:r>
      <w:r w:rsidRPr="008A32EB">
        <w:rPr>
          <w:szCs w:val="24"/>
          <w:lang w:val="en-US"/>
        </w:rPr>
        <w:tab/>
      </w:r>
      <w:r w:rsidR="008A32EB" w:rsidRPr="008A32EB">
        <w:rPr>
          <w:szCs w:val="24"/>
          <w:lang w:val="en-US"/>
        </w:rPr>
        <w:t xml:space="preserve">The EVE IWG recognized that the need to reconcile TP1 and TP2 was a significant outstanding issue for </w:t>
      </w:r>
      <w:r w:rsidR="008A32EB" w:rsidRPr="0021783C">
        <w:rPr>
          <w:szCs w:val="24"/>
        </w:rPr>
        <w:t>the</w:t>
      </w:r>
      <w:r w:rsidR="008A32EB" w:rsidRPr="008A32EB">
        <w:rPr>
          <w:szCs w:val="24"/>
          <w:lang w:val="en-US"/>
        </w:rPr>
        <w:t xml:space="preserve"> completion of the GTR. At the 30th EVE in Stockholm, the IWG considered several options for completing the GTR.</w:t>
      </w:r>
    </w:p>
    <w:p w14:paraId="726E3142" w14:textId="77777777" w:rsidR="008A32EB" w:rsidRPr="008A32EB" w:rsidRDefault="008319CC" w:rsidP="008319CC">
      <w:pPr>
        <w:spacing w:after="120"/>
        <w:ind w:left="1134" w:right="1134"/>
        <w:jc w:val="both"/>
        <w:rPr>
          <w:szCs w:val="24"/>
          <w:lang w:val="en-US"/>
        </w:rPr>
      </w:pPr>
      <w:r w:rsidRPr="008A32EB">
        <w:rPr>
          <w:szCs w:val="24"/>
          <w:lang w:val="en-US"/>
        </w:rPr>
        <w:t>98.</w:t>
      </w:r>
      <w:r w:rsidRPr="008A32EB">
        <w:rPr>
          <w:szCs w:val="24"/>
          <w:lang w:val="en-US"/>
        </w:rPr>
        <w:tab/>
      </w:r>
      <w:r w:rsidR="008A32EB" w:rsidRPr="008A32EB">
        <w:rPr>
          <w:szCs w:val="24"/>
          <w:lang w:val="en-US"/>
        </w:rPr>
        <w:t xml:space="preserve">One possibility was to accept the difference between TP1 and </w:t>
      </w:r>
      <w:proofErr w:type="gramStart"/>
      <w:r w:rsidR="008A32EB" w:rsidRPr="008A32EB">
        <w:rPr>
          <w:szCs w:val="24"/>
          <w:lang w:val="en-US"/>
        </w:rPr>
        <w:t>TP2, and</w:t>
      </w:r>
      <w:proofErr w:type="gramEnd"/>
      <w:r w:rsidR="008A32EB" w:rsidRPr="008A32EB">
        <w:rPr>
          <w:szCs w:val="24"/>
          <w:lang w:val="en-US"/>
        </w:rPr>
        <w:t xml:space="preserve"> add interpretive text to the GTR to help users understand the difference. This would maintain the flexibility of the </w:t>
      </w:r>
      <w:r w:rsidR="008A32EB" w:rsidRPr="0021783C">
        <w:rPr>
          <w:szCs w:val="24"/>
        </w:rPr>
        <w:t>procedure</w:t>
      </w:r>
      <w:r w:rsidR="008A32EB" w:rsidRPr="008A32EB">
        <w:rPr>
          <w:szCs w:val="24"/>
          <w:lang w:val="en-US"/>
        </w:rPr>
        <w:t>, minimize divergence from ISO 20762, and reduce the likelihood that the difference could be misunderstood or deliberately misused. This option found little support.</w:t>
      </w:r>
    </w:p>
    <w:p w14:paraId="0864B3F4" w14:textId="77777777" w:rsidR="008A32EB" w:rsidRPr="008A32EB" w:rsidRDefault="008319CC" w:rsidP="008319CC">
      <w:pPr>
        <w:spacing w:after="120"/>
        <w:ind w:left="1134" w:right="1134"/>
        <w:jc w:val="both"/>
        <w:rPr>
          <w:szCs w:val="24"/>
          <w:lang w:val="en-US"/>
        </w:rPr>
      </w:pPr>
      <w:r w:rsidRPr="008A32EB">
        <w:rPr>
          <w:szCs w:val="24"/>
          <w:lang w:val="en-US"/>
        </w:rPr>
        <w:t>99.</w:t>
      </w:r>
      <w:r w:rsidRPr="008A32EB">
        <w:rPr>
          <w:szCs w:val="24"/>
          <w:lang w:val="en-US"/>
        </w:rPr>
        <w:tab/>
      </w:r>
      <w:r w:rsidR="008A32EB" w:rsidRPr="008A32EB">
        <w:rPr>
          <w:szCs w:val="24"/>
          <w:lang w:val="en-US"/>
        </w:rPr>
        <w:t xml:space="preserve">Another </w:t>
      </w:r>
      <w:r w:rsidR="008A32EB" w:rsidRPr="0021783C">
        <w:rPr>
          <w:szCs w:val="24"/>
        </w:rPr>
        <w:t>possibility</w:t>
      </w:r>
      <w:r w:rsidR="008A32EB" w:rsidRPr="008A32EB">
        <w:rPr>
          <w:szCs w:val="24"/>
          <w:lang w:val="en-US"/>
        </w:rPr>
        <w:t xml:space="preserve"> was to eliminate the difference by modifying the GTR to define only a single possible result, rather than two. This might be done by any of: </w:t>
      </w:r>
    </w:p>
    <w:p w14:paraId="1A585E9A"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including only TP1 or TP2 in the GTR;</w:t>
      </w:r>
    </w:p>
    <w:p w14:paraId="4B31EDF2"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requiring both TP1 and TP2, and reporting the average, the lower, or the higher of the two;</w:t>
      </w:r>
    </w:p>
    <w:p w14:paraId="55823900"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retaining the nominal choice of TP1 or TP2, but validating the result by performing the other TP as a consistency check;</w:t>
      </w:r>
    </w:p>
    <w:p w14:paraId="7FD197E7" w14:textId="77777777" w:rsidR="008A32EB" w:rsidRPr="008A32EB" w:rsidRDefault="00291AD5" w:rsidP="006644C0">
      <w:pPr>
        <w:spacing w:after="120"/>
        <w:ind w:left="2268" w:right="1134" w:hanging="558"/>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specifying TP1 for some HEV architectures and TP2 for others.</w:t>
      </w:r>
    </w:p>
    <w:p w14:paraId="26BD7021" w14:textId="77777777" w:rsidR="008A32EB" w:rsidRPr="008A32EB" w:rsidRDefault="008319CC" w:rsidP="008319CC">
      <w:pPr>
        <w:spacing w:after="120"/>
        <w:ind w:left="1134" w:right="1134"/>
        <w:jc w:val="both"/>
        <w:rPr>
          <w:szCs w:val="24"/>
          <w:lang w:val="en-US"/>
        </w:rPr>
      </w:pPr>
      <w:r w:rsidRPr="008A32EB">
        <w:rPr>
          <w:szCs w:val="24"/>
          <w:lang w:val="en-US"/>
        </w:rPr>
        <w:t>100.</w:t>
      </w:r>
      <w:r w:rsidRPr="008A32EB">
        <w:rPr>
          <w:szCs w:val="24"/>
          <w:lang w:val="en-US"/>
        </w:rPr>
        <w:tab/>
      </w:r>
      <w:r w:rsidR="008A32EB" w:rsidRPr="008A32EB">
        <w:rPr>
          <w:szCs w:val="24"/>
          <w:lang w:val="en-US"/>
        </w:rPr>
        <w:t xml:space="preserve">(a) The IWG was reluctant to eliminate either TP1 or TP2 entirely, due in part to the flexibility it affords, and preferences among members for one or the other procedure. </w:t>
      </w:r>
    </w:p>
    <w:p w14:paraId="4C837B87" w14:textId="77777777" w:rsidR="008A32EB" w:rsidRPr="008A32EB" w:rsidRDefault="008319CC" w:rsidP="008319CC">
      <w:pPr>
        <w:spacing w:after="120"/>
        <w:ind w:left="1134" w:right="1134"/>
        <w:jc w:val="both"/>
        <w:rPr>
          <w:szCs w:val="24"/>
          <w:lang w:val="en-US"/>
        </w:rPr>
      </w:pPr>
      <w:r w:rsidRPr="008A32EB">
        <w:rPr>
          <w:szCs w:val="24"/>
          <w:lang w:val="en-US"/>
        </w:rPr>
        <w:t>101.</w:t>
      </w:r>
      <w:r w:rsidRPr="008A32EB">
        <w:rPr>
          <w:szCs w:val="24"/>
          <w:lang w:val="en-US"/>
        </w:rPr>
        <w:tab/>
      </w:r>
      <w:r w:rsidR="008A32EB" w:rsidRPr="008A32EB">
        <w:rPr>
          <w:szCs w:val="24"/>
          <w:lang w:val="en-US"/>
        </w:rPr>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008A32EB" w:rsidRPr="0021783C">
        <w:rPr>
          <w:szCs w:val="24"/>
        </w:rPr>
        <w:t>classification</w:t>
      </w:r>
      <w:r w:rsidR="008A32EB"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6B26C634" w14:textId="77777777" w:rsidR="008A32EB" w:rsidRPr="008A32EB" w:rsidRDefault="008319CC" w:rsidP="008319CC">
      <w:pPr>
        <w:spacing w:after="120"/>
        <w:ind w:left="1134" w:right="1134"/>
        <w:jc w:val="both"/>
        <w:rPr>
          <w:szCs w:val="24"/>
          <w:lang w:val="en-US"/>
        </w:rPr>
      </w:pPr>
      <w:r w:rsidRPr="008A32EB">
        <w:rPr>
          <w:szCs w:val="24"/>
          <w:lang w:val="en-US"/>
        </w:rPr>
        <w:t>102.</w:t>
      </w:r>
      <w:r w:rsidRPr="008A32EB">
        <w:rPr>
          <w:szCs w:val="24"/>
          <w:lang w:val="en-US"/>
        </w:rPr>
        <w:tab/>
      </w:r>
      <w:r w:rsidR="008A32EB" w:rsidRPr="008A32EB">
        <w:rPr>
          <w:szCs w:val="24"/>
          <w:lang w:val="en-US"/>
        </w:rPr>
        <w:t xml:space="preserve">(d) The IWG remained open to the possibility of assigning TP1 and TP2 to specific powertrain types, given a clear technical justification. </w:t>
      </w:r>
    </w:p>
    <w:p w14:paraId="498EA2C4" w14:textId="77777777" w:rsidR="008A32EB" w:rsidRPr="008A32EB" w:rsidRDefault="008319CC" w:rsidP="008319CC">
      <w:pPr>
        <w:spacing w:after="120"/>
        <w:ind w:left="1134" w:right="1134"/>
        <w:jc w:val="both"/>
        <w:rPr>
          <w:szCs w:val="24"/>
          <w:lang w:val="en-US"/>
        </w:rPr>
      </w:pPr>
      <w:r w:rsidRPr="008A32EB">
        <w:rPr>
          <w:szCs w:val="24"/>
          <w:lang w:val="en-US"/>
        </w:rPr>
        <w:t>103.</w:t>
      </w:r>
      <w:r w:rsidRPr="008A32EB">
        <w:rPr>
          <w:szCs w:val="24"/>
          <w:lang w:val="en-US"/>
        </w:rPr>
        <w:tab/>
      </w:r>
      <w:r w:rsidR="008A32EB" w:rsidRPr="008A32EB">
        <w:rPr>
          <w:szCs w:val="24"/>
          <w:lang w:val="en-US"/>
        </w:rPr>
        <w:t xml:space="preserve">A final </w:t>
      </w:r>
      <w:r w:rsidR="008A32EB" w:rsidRPr="0021783C">
        <w:rPr>
          <w:szCs w:val="24"/>
        </w:rPr>
        <w:t>possibility</w:t>
      </w:r>
      <w:r w:rsidR="008A32EB" w:rsidRPr="008A32EB">
        <w:rPr>
          <w:szCs w:val="24"/>
          <w:lang w:val="en-US"/>
        </w:rPr>
        <w:t xml:space="preserve"> was to modify the procedure to minimize the difference between TP1 and TP2 as much as possible. </w:t>
      </w:r>
    </w:p>
    <w:p w14:paraId="00070602" w14:textId="77777777" w:rsidR="008A32EB" w:rsidRPr="008A32EB" w:rsidRDefault="008319CC" w:rsidP="008319CC">
      <w:pPr>
        <w:spacing w:after="120"/>
        <w:ind w:left="1134" w:right="1134"/>
        <w:jc w:val="both"/>
        <w:rPr>
          <w:szCs w:val="24"/>
          <w:lang w:val="en-US"/>
        </w:rPr>
      </w:pPr>
      <w:r w:rsidRPr="008A32EB">
        <w:rPr>
          <w:szCs w:val="24"/>
          <w:lang w:val="en-US"/>
        </w:rPr>
        <w:t>104.</w:t>
      </w:r>
      <w:r w:rsidRPr="008A32EB">
        <w:rPr>
          <w:szCs w:val="24"/>
          <w:lang w:val="en-US"/>
        </w:rPr>
        <w:tab/>
      </w:r>
      <w:r w:rsidR="008A32EB" w:rsidRPr="008A32EB">
        <w:rPr>
          <w:szCs w:val="24"/>
          <w:lang w:val="en-US"/>
        </w:rPr>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287E352C" w14:textId="77777777" w:rsidR="008A32EB" w:rsidRPr="008A32EB" w:rsidRDefault="008319CC" w:rsidP="008319CC">
      <w:pPr>
        <w:spacing w:after="120"/>
        <w:ind w:left="1134" w:right="1134"/>
        <w:jc w:val="both"/>
        <w:rPr>
          <w:szCs w:val="24"/>
          <w:lang w:val="en-US"/>
        </w:rPr>
      </w:pPr>
      <w:r w:rsidRPr="008A32EB">
        <w:rPr>
          <w:szCs w:val="24"/>
          <w:lang w:val="en-US"/>
        </w:rPr>
        <w:t>105.</w:t>
      </w:r>
      <w:r w:rsidRPr="008A32EB">
        <w:rPr>
          <w:szCs w:val="24"/>
          <w:lang w:val="en-US"/>
        </w:rPr>
        <w:tab/>
      </w:r>
      <w:r w:rsidR="008A32EB" w:rsidRPr="008A32EB">
        <w:rPr>
          <w:szCs w:val="24"/>
          <w:lang w:val="en-US"/>
        </w:rPr>
        <w:t xml:space="preserve">The question is to what degree the procedures for TP1 and TP2 can provide for this outcome while </w:t>
      </w:r>
      <w:r w:rsidR="008A32EB" w:rsidRPr="0021783C">
        <w:rPr>
          <w:szCs w:val="24"/>
        </w:rPr>
        <w:t>remaining</w:t>
      </w:r>
      <w:r w:rsidR="008A32EB"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0CCAA68A" w14:textId="77777777" w:rsidR="008A32EB" w:rsidRPr="008A32EB" w:rsidRDefault="008319CC" w:rsidP="008319CC">
      <w:pPr>
        <w:spacing w:after="120"/>
        <w:ind w:left="1134" w:right="1134"/>
        <w:jc w:val="both"/>
        <w:rPr>
          <w:szCs w:val="24"/>
          <w:lang w:val="en-US"/>
        </w:rPr>
      </w:pPr>
      <w:r w:rsidRPr="008A32EB">
        <w:rPr>
          <w:szCs w:val="24"/>
          <w:lang w:val="en-US"/>
        </w:rPr>
        <w:t>106.</w:t>
      </w:r>
      <w:r w:rsidRPr="008A32EB">
        <w:rPr>
          <w:szCs w:val="24"/>
          <w:lang w:val="en-US"/>
        </w:rPr>
        <w:tab/>
      </w:r>
      <w:r w:rsidR="008A32EB" w:rsidRPr="008A32EB">
        <w:rPr>
          <w:szCs w:val="24"/>
          <w:lang w:val="en-US"/>
        </w:rPr>
        <w:t>At the 30</w:t>
      </w:r>
      <w:r w:rsidR="008A32EB" w:rsidRPr="006644C0">
        <w:rPr>
          <w:szCs w:val="24"/>
          <w:lang w:val="en-US"/>
        </w:rPr>
        <w:t>th</w:t>
      </w:r>
      <w:r w:rsidR="008A32EB" w:rsidRPr="008A32EB">
        <w:rPr>
          <w:szCs w:val="24"/>
          <w:lang w:val="en-US"/>
        </w:rPr>
        <w:t xml:space="preserve"> and 31</w:t>
      </w:r>
      <w:r w:rsidR="008A32EB" w:rsidRPr="008A32EB">
        <w:rPr>
          <w:szCs w:val="24"/>
          <w:vertAlign w:val="superscript"/>
          <w:lang w:val="en-US"/>
        </w:rPr>
        <w:t>st</w:t>
      </w:r>
      <w:r w:rsidR="008A32EB" w:rsidRPr="008A32EB">
        <w:rPr>
          <w:szCs w:val="24"/>
          <w:lang w:val="en-US"/>
        </w:rPr>
        <w:t xml:space="preserve"> 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563BD2B" w14:textId="77777777" w:rsidR="008A32EB" w:rsidRPr="008A32EB" w:rsidRDefault="008A32EB" w:rsidP="000B74D6">
      <w:pPr>
        <w:spacing w:after="120"/>
        <w:ind w:left="1134" w:right="1138"/>
        <w:jc w:val="both"/>
        <w:outlineLvl w:val="2"/>
        <w:rPr>
          <w:b/>
          <w:szCs w:val="24"/>
          <w:u w:val="single"/>
          <w:lang w:val="en-US"/>
        </w:rPr>
      </w:pPr>
      <w:r w:rsidRPr="008A32EB">
        <w:rPr>
          <w:b/>
          <w:szCs w:val="24"/>
          <w:u w:val="single"/>
          <w:lang w:val="en-US"/>
        </w:rPr>
        <w:t>D.8</w:t>
      </w:r>
      <w:r w:rsidR="002E4EAD">
        <w:rPr>
          <w:b/>
          <w:szCs w:val="24"/>
          <w:u w:val="single"/>
          <w:lang w:val="en-US"/>
        </w:rPr>
        <w:t>.</w:t>
      </w:r>
      <w:r w:rsidRPr="008A32EB">
        <w:rPr>
          <w:b/>
          <w:szCs w:val="24"/>
          <w:u w:val="single"/>
          <w:lang w:val="en-US"/>
        </w:rPr>
        <w:tab/>
        <w:t>Modifications to the procedure</w:t>
      </w:r>
    </w:p>
    <w:p w14:paraId="6E5D0DEF" w14:textId="77777777" w:rsidR="008A32EB" w:rsidRPr="008A32EB" w:rsidRDefault="008319CC" w:rsidP="008319CC">
      <w:pPr>
        <w:spacing w:after="120"/>
        <w:ind w:left="1134" w:right="1134"/>
        <w:jc w:val="both"/>
        <w:rPr>
          <w:szCs w:val="24"/>
          <w:lang w:val="en-US"/>
        </w:rPr>
      </w:pPr>
      <w:r w:rsidRPr="008A32EB">
        <w:rPr>
          <w:szCs w:val="24"/>
          <w:lang w:val="en-US"/>
        </w:rPr>
        <w:t>107.</w:t>
      </w:r>
      <w:r w:rsidRPr="008A32EB">
        <w:rPr>
          <w:szCs w:val="24"/>
          <w:lang w:val="en-US"/>
        </w:rPr>
        <w:tab/>
      </w:r>
      <w:r w:rsidR="008A32EB" w:rsidRPr="008A32EB">
        <w:rPr>
          <w:szCs w:val="24"/>
          <w:lang w:val="en-US"/>
        </w:rPr>
        <w:t xml:space="preserve">The IWG </w:t>
      </w:r>
      <w:r w:rsidR="008A32EB" w:rsidRPr="0021783C">
        <w:rPr>
          <w:szCs w:val="24"/>
        </w:rPr>
        <w:t>reached</w:t>
      </w:r>
      <w:r w:rsidR="008A32EB" w:rsidRPr="008A32EB">
        <w:rPr>
          <w:szCs w:val="24"/>
          <w:lang w:val="en-US"/>
        </w:rPr>
        <w:t xml:space="preserve"> consensus on several proposed modifications to reduce the difference between TP1 and TP2:</w:t>
      </w:r>
    </w:p>
    <w:p w14:paraId="02EC7893"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The option to use default K factors was replaced with a requirement that the manufacturer provide accurate and verifiable K factors specific to the vehicle under test. </w:t>
      </w:r>
    </w:p>
    <w:p w14:paraId="44DA3E7F" w14:textId="77777777" w:rsidR="008A32EB" w:rsidRPr="008A32EB" w:rsidRDefault="00291AD5" w:rsidP="006644C0">
      <w:pPr>
        <w:spacing w:after="120"/>
        <w:ind w:left="2268" w:right="1134" w:hanging="567"/>
        <w:jc w:val="both"/>
        <w:rPr>
          <w:szCs w:val="24"/>
          <w:lang w:val="en-US"/>
        </w:rPr>
      </w:pPr>
      <w:r>
        <w:rPr>
          <w:szCs w:val="24"/>
          <w:lang w:val="en-US"/>
        </w:rPr>
        <w:lastRenderedPageBreak/>
        <w:t>(</w:t>
      </w:r>
      <w:r w:rsidR="008319CC" w:rsidRPr="008A32EB">
        <w:rPr>
          <w:szCs w:val="24"/>
          <w:lang w:val="en-US"/>
        </w:rPr>
        <w:t>b)</w:t>
      </w:r>
      <w:r w:rsidR="008319CC" w:rsidRPr="008A32EB">
        <w:rPr>
          <w:szCs w:val="24"/>
          <w:lang w:val="en-US"/>
        </w:rPr>
        <w:tab/>
      </w:r>
      <w:r w:rsidR="008A32EB" w:rsidRPr="008A32EB">
        <w:rPr>
          <w:szCs w:val="24"/>
          <w:lang w:val="en-US"/>
        </w:rPr>
        <w:t>The option to conduct TP2 using chassis dynamometer roller data was removed, in favor of axle or wheel hub instrumentation for torque and speed, or a hub dynamometer.</w:t>
      </w:r>
    </w:p>
    <w:p w14:paraId="039C7698"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The procedure was clarified to require that current and voltage, if obtained from onboard systems, must be shown to be accurate (TP1).</w:t>
      </w:r>
    </w:p>
    <w:p w14:paraId="247E5147" w14:textId="77777777" w:rsidR="008A32EB" w:rsidRPr="008A32EB" w:rsidRDefault="008319CC" w:rsidP="008319CC">
      <w:pPr>
        <w:spacing w:after="120"/>
        <w:ind w:left="1134" w:right="1134"/>
        <w:jc w:val="both"/>
        <w:rPr>
          <w:szCs w:val="24"/>
          <w:lang w:val="en-US"/>
        </w:rPr>
      </w:pPr>
      <w:r w:rsidRPr="008A32EB">
        <w:rPr>
          <w:szCs w:val="24"/>
          <w:lang w:val="en-US"/>
        </w:rPr>
        <w:t>108.</w:t>
      </w:r>
      <w:r w:rsidRPr="008A32EB">
        <w:rPr>
          <w:szCs w:val="24"/>
          <w:lang w:val="en-US"/>
        </w:rPr>
        <w:tab/>
      </w:r>
      <w:r w:rsidR="008A32EB" w:rsidRPr="008A32EB">
        <w:rPr>
          <w:szCs w:val="24"/>
          <w:lang w:val="en-US"/>
        </w:rPr>
        <w:t>The drafting group also proposed several changes to be trialed in the second validation phase:</w:t>
      </w:r>
    </w:p>
    <w:p w14:paraId="1D00E324" w14:textId="049B79A1"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To reduce the possibility of variation, five repetitions of the power test are </w:t>
      </w:r>
      <w:proofErr w:type="gramStart"/>
      <w:r w:rsidR="008A32EB" w:rsidRPr="008A32EB">
        <w:rPr>
          <w:szCs w:val="24"/>
          <w:lang w:val="en-US"/>
        </w:rPr>
        <w:t>conducted</w:t>
      </w:r>
      <w:proofErr w:type="gramEnd"/>
      <w:r w:rsidR="008A32EB" w:rsidRPr="008A32EB">
        <w:rPr>
          <w:szCs w:val="24"/>
          <w:lang w:val="en-US"/>
        </w:rPr>
        <w:t xml:space="preserve"> and an average taken of the last four results (see </w:t>
      </w:r>
      <w:r w:rsidR="0070698C">
        <w:rPr>
          <w:szCs w:val="24"/>
          <w:lang w:val="en-US"/>
        </w:rPr>
        <w:t>paragraph</w:t>
      </w:r>
      <w:r w:rsidR="007115C4">
        <w:rPr>
          <w:szCs w:val="24"/>
          <w:lang w:val="en-US"/>
        </w:rPr>
        <w:t xml:space="preserve"> </w:t>
      </w:r>
      <w:r w:rsidR="00C53CEC">
        <w:rPr>
          <w:szCs w:val="24"/>
          <w:lang w:val="en-US"/>
        </w:rPr>
        <w:t>6.8.7</w:t>
      </w:r>
      <w:r w:rsidR="004516F6">
        <w:rPr>
          <w:szCs w:val="24"/>
          <w:lang w:val="en-US"/>
        </w:rPr>
        <w:t>.</w:t>
      </w:r>
      <w:r w:rsidR="008A32EB" w:rsidRPr="008A32EB">
        <w:rPr>
          <w:szCs w:val="24"/>
          <w:lang w:val="en-US"/>
        </w:rPr>
        <w:t>).</w:t>
      </w:r>
    </w:p>
    <w:p w14:paraId="4616A775" w14:textId="5B95DA59"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Applicability guidelines were added to determine the permissible application of TP1 and TP2 based on aspects of the power flows between the measurement points and the reference points, and any need for additional instrumentation to enable one or the other TP (</w:t>
      </w:r>
      <w:proofErr w:type="gramStart"/>
      <w:r w:rsidR="008A32EB" w:rsidRPr="008A32EB">
        <w:rPr>
          <w:szCs w:val="24"/>
          <w:lang w:val="en-US"/>
        </w:rPr>
        <w:t xml:space="preserve">see  </w:t>
      </w:r>
      <w:r w:rsidR="0070698C">
        <w:rPr>
          <w:szCs w:val="24"/>
          <w:lang w:val="en-US"/>
        </w:rPr>
        <w:t>paragraph</w:t>
      </w:r>
      <w:proofErr w:type="gramEnd"/>
      <w:r w:rsidR="007115C4">
        <w:rPr>
          <w:szCs w:val="24"/>
          <w:lang w:val="en-US"/>
        </w:rPr>
        <w:t xml:space="preserve"> </w:t>
      </w:r>
      <w:r w:rsidR="00C53CEC">
        <w:rPr>
          <w:szCs w:val="24"/>
          <w:lang w:val="en-US"/>
        </w:rPr>
        <w:t>6.1.3</w:t>
      </w:r>
      <w:r w:rsidR="004516F6">
        <w:rPr>
          <w:szCs w:val="24"/>
          <w:lang w:val="en-US"/>
        </w:rPr>
        <w:t>.</w:t>
      </w:r>
      <w:r w:rsidR="008A32EB" w:rsidRPr="008A32EB">
        <w:rPr>
          <w:szCs w:val="24"/>
          <w:lang w:val="en-US"/>
        </w:rPr>
        <w:t>).</w:t>
      </w:r>
    </w:p>
    <w:p w14:paraId="6E230300" w14:textId="59D8CF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A requirement was added for the manufacturer to document the flow of propulsion power through the powertrain of the vehicle during the maximum power condition, the proposed measurement points and reference points, and applicable K factors for TP1 or TP2 (</w:t>
      </w:r>
      <w:proofErr w:type="gramStart"/>
      <w:r w:rsidR="008A32EB" w:rsidRPr="008A32EB">
        <w:rPr>
          <w:szCs w:val="24"/>
          <w:lang w:val="en-US"/>
        </w:rPr>
        <w:t xml:space="preserve">see  </w:t>
      </w:r>
      <w:r w:rsidR="0070698C">
        <w:rPr>
          <w:szCs w:val="24"/>
          <w:lang w:val="en-US"/>
        </w:rPr>
        <w:t>paragraph</w:t>
      </w:r>
      <w:proofErr w:type="gramEnd"/>
      <w:r w:rsidR="007115C4">
        <w:rPr>
          <w:szCs w:val="24"/>
          <w:lang w:val="en-US"/>
        </w:rPr>
        <w:t xml:space="preserve"> </w:t>
      </w:r>
      <w:r w:rsidR="00C53CEC">
        <w:rPr>
          <w:szCs w:val="24"/>
          <w:lang w:val="en-US"/>
        </w:rPr>
        <w:t>6.1.1.1</w:t>
      </w:r>
      <w:r w:rsidR="004516F6">
        <w:rPr>
          <w:szCs w:val="24"/>
          <w:lang w:val="en-US"/>
        </w:rPr>
        <w:t>.</w:t>
      </w:r>
      <w:r w:rsidR="008A32EB" w:rsidRPr="008A32EB">
        <w:rPr>
          <w:szCs w:val="24"/>
          <w:lang w:val="en-US"/>
        </w:rPr>
        <w:t>).</w:t>
      </w:r>
    </w:p>
    <w:p w14:paraId="50370C7D" w14:textId="77777777" w:rsidR="008A32EB" w:rsidRPr="008A32EB" w:rsidRDefault="00291AD5" w:rsidP="006644C0">
      <w:pPr>
        <w:spacing w:after="120"/>
        <w:ind w:left="2268" w:right="1134" w:hanging="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The term “reference point” was introduced and defined. Guidelines for identifying reference points are provided in Annex 1.</w:t>
      </w:r>
    </w:p>
    <w:p w14:paraId="6AE6EA0E" w14:textId="77777777" w:rsidR="008A32EB" w:rsidRPr="008A32EB" w:rsidRDefault="008319CC" w:rsidP="008319CC">
      <w:pPr>
        <w:spacing w:after="120"/>
        <w:ind w:left="1134" w:right="1134"/>
        <w:jc w:val="both"/>
        <w:rPr>
          <w:szCs w:val="24"/>
          <w:lang w:val="en-US"/>
        </w:rPr>
      </w:pPr>
      <w:r w:rsidRPr="008A32EB">
        <w:rPr>
          <w:szCs w:val="24"/>
          <w:lang w:val="en-US"/>
        </w:rPr>
        <w:t>109.</w:t>
      </w:r>
      <w:r w:rsidRPr="008A32EB">
        <w:rPr>
          <w:szCs w:val="24"/>
          <w:lang w:val="en-US"/>
        </w:rPr>
        <w:tab/>
      </w:r>
      <w:r w:rsidR="008A32EB" w:rsidRPr="008A32EB">
        <w:rPr>
          <w:szCs w:val="24"/>
          <w:lang w:val="en-US"/>
        </w:rPr>
        <w:t xml:space="preserve">The new requirement that K factors be furnished by the manufacturer means that it must be possible for the manufacturer to determine the relevant K factor, and for a third party to verify it by a standard method. </w:t>
      </w:r>
    </w:p>
    <w:p w14:paraId="37AE0257" w14:textId="77777777" w:rsidR="008A32EB" w:rsidRPr="008A32EB" w:rsidRDefault="008319CC" w:rsidP="008319CC">
      <w:pPr>
        <w:spacing w:after="120"/>
        <w:ind w:left="1134" w:right="1134"/>
        <w:jc w:val="both"/>
        <w:rPr>
          <w:szCs w:val="24"/>
          <w:lang w:val="en-US"/>
        </w:rPr>
      </w:pPr>
      <w:r w:rsidRPr="008A32EB">
        <w:rPr>
          <w:szCs w:val="24"/>
          <w:lang w:val="en-US"/>
        </w:rPr>
        <w:t>110.</w:t>
      </w:r>
      <w:r w:rsidRPr="008A32EB">
        <w:rPr>
          <w:szCs w:val="24"/>
          <w:lang w:val="en-US"/>
        </w:rPr>
        <w:tab/>
      </w:r>
      <w:r w:rsidR="008A32EB" w:rsidRPr="008A32EB">
        <w:rPr>
          <w:szCs w:val="24"/>
          <w:lang w:val="en-US"/>
        </w:rPr>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299C82C6" w14:textId="77777777" w:rsidR="008A32EB" w:rsidRPr="008A32EB" w:rsidRDefault="008319CC" w:rsidP="008319CC">
      <w:pPr>
        <w:spacing w:after="120"/>
        <w:ind w:left="1134" w:right="1134"/>
        <w:jc w:val="both"/>
        <w:rPr>
          <w:szCs w:val="24"/>
          <w:lang w:val="en-US"/>
        </w:rPr>
      </w:pPr>
      <w:r w:rsidRPr="008A32EB">
        <w:rPr>
          <w:szCs w:val="24"/>
          <w:lang w:val="en-US"/>
        </w:rPr>
        <w:t>111.</w:t>
      </w:r>
      <w:r w:rsidRPr="008A32EB">
        <w:rPr>
          <w:szCs w:val="24"/>
          <w:lang w:val="en-US"/>
        </w:rPr>
        <w:tab/>
      </w:r>
      <w:r w:rsidR="008A32EB" w:rsidRPr="008A32EB">
        <w:rPr>
          <w:szCs w:val="24"/>
          <w:lang w:val="en-US"/>
        </w:rPr>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74519E1F" w14:textId="77777777" w:rsidR="008A32EB" w:rsidRPr="008A32EB" w:rsidRDefault="008319CC" w:rsidP="008319CC">
      <w:pPr>
        <w:spacing w:after="120"/>
        <w:ind w:left="1134" w:right="1134"/>
        <w:jc w:val="both"/>
        <w:rPr>
          <w:szCs w:val="24"/>
          <w:lang w:val="en-US"/>
        </w:rPr>
      </w:pPr>
      <w:r w:rsidRPr="008A32EB">
        <w:rPr>
          <w:szCs w:val="24"/>
          <w:lang w:val="en-US"/>
        </w:rPr>
        <w:t>112.</w:t>
      </w:r>
      <w:r w:rsidRPr="008A32EB">
        <w:rPr>
          <w:szCs w:val="24"/>
          <w:lang w:val="en-US"/>
        </w:rPr>
        <w:tab/>
      </w:r>
      <w:r w:rsidR="008A32EB" w:rsidRPr="008A32EB">
        <w:rPr>
          <w:szCs w:val="24"/>
          <w:lang w:val="en-US"/>
        </w:rPr>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7A2C144D" w14:textId="77777777" w:rsidR="008A32EB" w:rsidRPr="008A32EB" w:rsidRDefault="008A32EB" w:rsidP="000B74D6">
      <w:pPr>
        <w:spacing w:after="120"/>
        <w:ind w:left="1134" w:right="1138"/>
        <w:jc w:val="both"/>
        <w:outlineLvl w:val="2"/>
        <w:rPr>
          <w:b/>
          <w:szCs w:val="24"/>
          <w:u w:val="single"/>
          <w:lang w:val="en-US"/>
        </w:rPr>
      </w:pPr>
      <w:r w:rsidRPr="008A32EB">
        <w:rPr>
          <w:b/>
          <w:szCs w:val="24"/>
          <w:u w:val="single"/>
          <w:lang w:val="en-US"/>
        </w:rPr>
        <w:t>D.9</w:t>
      </w:r>
      <w:r w:rsidR="002E4EAD">
        <w:rPr>
          <w:b/>
          <w:szCs w:val="24"/>
          <w:u w:val="single"/>
          <w:lang w:val="en-US"/>
        </w:rPr>
        <w:t>.</w:t>
      </w:r>
      <w:r w:rsidRPr="008A32EB">
        <w:rPr>
          <w:b/>
          <w:szCs w:val="24"/>
          <w:u w:val="single"/>
          <w:lang w:val="en-US"/>
        </w:rPr>
        <w:tab/>
        <w:t>Second phase of validation testing</w:t>
      </w:r>
    </w:p>
    <w:p w14:paraId="0813D6B8" w14:textId="77777777" w:rsidR="008A32EB" w:rsidRPr="008A32EB" w:rsidRDefault="008319CC" w:rsidP="008319CC">
      <w:pPr>
        <w:spacing w:after="120"/>
        <w:ind w:left="1134" w:right="1134"/>
        <w:jc w:val="both"/>
        <w:rPr>
          <w:szCs w:val="24"/>
          <w:lang w:val="en-US"/>
        </w:rPr>
      </w:pPr>
      <w:r w:rsidRPr="008A32EB">
        <w:rPr>
          <w:szCs w:val="24"/>
          <w:lang w:val="en-US"/>
        </w:rPr>
        <w:t>113.</w:t>
      </w:r>
      <w:r w:rsidRPr="008A32EB">
        <w:rPr>
          <w:szCs w:val="24"/>
          <w:lang w:val="en-US"/>
        </w:rPr>
        <w:tab/>
      </w:r>
      <w:r w:rsidR="008A32EB" w:rsidRPr="008A32EB">
        <w:rPr>
          <w:szCs w:val="24"/>
          <w:lang w:val="en-US"/>
        </w:rPr>
        <w:t>The test laboratories were requested to implement a second phase of validation testing, with the following changes to the test program:</w:t>
      </w:r>
    </w:p>
    <w:p w14:paraId="7C211759"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1C89AE9D"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8FC8B7C"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3B7FF4B4"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36DB835E"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1E4B8F28" w14:textId="77777777" w:rsidR="008A32EB" w:rsidRPr="008A32EB" w:rsidRDefault="008A32EB" w:rsidP="006644C0">
      <w:pPr>
        <w:spacing w:after="120"/>
        <w:ind w:left="2268" w:right="1134" w:hanging="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53BFBB7C" w14:textId="77777777" w:rsidR="008A32EB" w:rsidRPr="008A32EB" w:rsidRDefault="008319CC" w:rsidP="008319CC">
      <w:pPr>
        <w:spacing w:after="120"/>
        <w:ind w:left="1134" w:right="1134"/>
        <w:jc w:val="both"/>
        <w:rPr>
          <w:szCs w:val="24"/>
          <w:lang w:val="en-US"/>
        </w:rPr>
      </w:pPr>
      <w:r w:rsidRPr="008A32EB">
        <w:rPr>
          <w:szCs w:val="24"/>
          <w:lang w:val="en-US"/>
        </w:rPr>
        <w:lastRenderedPageBreak/>
        <w:t>114.</w:t>
      </w:r>
      <w:r w:rsidRPr="008A32EB">
        <w:rPr>
          <w:szCs w:val="24"/>
          <w:lang w:val="en-US"/>
        </w:rPr>
        <w:tab/>
      </w:r>
      <w:r w:rsidR="008A32EB" w:rsidRPr="008A32EB">
        <w:rPr>
          <w:szCs w:val="24"/>
          <w:lang w:val="en-US"/>
        </w:rPr>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7D886899" w14:textId="77777777" w:rsidR="008A32EB" w:rsidRPr="008A32EB" w:rsidRDefault="008319CC" w:rsidP="008319CC">
      <w:pPr>
        <w:spacing w:after="120"/>
        <w:ind w:left="1134" w:right="1134"/>
        <w:jc w:val="both"/>
        <w:rPr>
          <w:lang w:val="en-US"/>
        </w:rPr>
      </w:pPr>
      <w:r w:rsidRPr="008A32EB">
        <w:rPr>
          <w:lang w:val="en-US"/>
        </w:rPr>
        <w:t>115.</w:t>
      </w:r>
      <w:r w:rsidRPr="008A32EB">
        <w:rPr>
          <w:lang w:val="en-US"/>
        </w:rPr>
        <w:tab/>
      </w:r>
      <w:r w:rsidR="008A32EB" w:rsidRPr="008A32EB">
        <w:rPr>
          <w:lang w:val="en-US"/>
        </w:rPr>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7521ACA4" w14:textId="77777777" w:rsidR="008A32EB" w:rsidRPr="008A32EB" w:rsidRDefault="008319CC" w:rsidP="008319CC">
      <w:pPr>
        <w:spacing w:after="120"/>
        <w:ind w:left="1134" w:right="1134"/>
        <w:jc w:val="both"/>
        <w:rPr>
          <w:lang w:val="en-US"/>
        </w:rPr>
      </w:pPr>
      <w:r w:rsidRPr="008A32EB">
        <w:rPr>
          <w:lang w:val="en-US"/>
        </w:rPr>
        <w:t>116.</w:t>
      </w:r>
      <w:r w:rsidRPr="008A32EB">
        <w:rPr>
          <w:lang w:val="en-US"/>
        </w:rPr>
        <w:tab/>
      </w:r>
      <w:r w:rsidR="008A32EB" w:rsidRPr="0021783C">
        <w:rPr>
          <w:szCs w:val="24"/>
          <w:lang w:val="en-US"/>
        </w:rPr>
        <w:t>Results</w:t>
      </w:r>
      <w:r w:rsidR="008A32EB" w:rsidRPr="008A32EB">
        <w:rPr>
          <w:lang w:val="en-US"/>
        </w:rPr>
        <w:t xml:space="preserve"> of the second phase began to become available in late 2019 and continued to be produced through March 2020. At an interim EVE teleconference on 12 December 2019, ECCC provided draft reports for the 2018 BMW 530e and the 2016 Chevy Volt, followed by final reports in March 2020. A report for the Saturn Vue was delivered in February 2020. As of </w:t>
      </w:r>
      <w:proofErr w:type="gramStart"/>
      <w:r w:rsidR="008A32EB" w:rsidRPr="008A32EB">
        <w:rPr>
          <w:lang w:val="en-US"/>
        </w:rPr>
        <w:t>March 2020</w:t>
      </w:r>
      <w:proofErr w:type="gramEnd"/>
      <w:r w:rsidR="008A32EB" w:rsidRPr="008A32EB">
        <w:rPr>
          <w:lang w:val="en-US"/>
        </w:rPr>
        <w:t xml:space="preserve"> a draft report for the Prius Prime is awaiting completion. </w:t>
      </w:r>
    </w:p>
    <w:p w14:paraId="27E9018C" w14:textId="77777777" w:rsidR="008A32EB" w:rsidRPr="008A32EB" w:rsidRDefault="008319CC" w:rsidP="008319CC">
      <w:pPr>
        <w:spacing w:after="120"/>
        <w:ind w:left="1134" w:right="1134"/>
        <w:jc w:val="both"/>
        <w:rPr>
          <w:lang w:val="en-US"/>
        </w:rPr>
      </w:pPr>
      <w:r w:rsidRPr="008A32EB">
        <w:rPr>
          <w:lang w:val="en-US"/>
        </w:rPr>
        <w:t>117.</w:t>
      </w:r>
      <w:r w:rsidRPr="008A32EB">
        <w:rPr>
          <w:lang w:val="en-US"/>
        </w:rPr>
        <w:tab/>
      </w:r>
      <w:r w:rsidR="008A32EB" w:rsidRPr="008A32EB">
        <w:rPr>
          <w:lang w:val="en-US"/>
        </w:rPr>
        <w:t xml:space="preserve">JRC provided test results for hub dyno testing and is progressing to provide results of wheel torque </w:t>
      </w:r>
      <w:r w:rsidR="008A32EB" w:rsidRPr="0021783C">
        <w:rPr>
          <w:szCs w:val="24"/>
          <w:lang w:val="en-US"/>
        </w:rPr>
        <w:t>measurements</w:t>
      </w:r>
      <w:r w:rsidR="008A32EB" w:rsidRPr="008A32EB">
        <w:rPr>
          <w:lang w:val="en-US"/>
        </w:rPr>
        <w:t xml:space="preserve"> on the same vehicle.</w:t>
      </w:r>
    </w:p>
    <w:p w14:paraId="30ED15FA" w14:textId="5BAB26E1" w:rsidR="008A32EB" w:rsidRPr="008A32EB" w:rsidRDefault="008319CC" w:rsidP="008319CC">
      <w:pPr>
        <w:spacing w:after="120"/>
        <w:ind w:left="1134" w:right="1134"/>
        <w:jc w:val="both"/>
        <w:rPr>
          <w:lang w:val="en-US"/>
        </w:rPr>
      </w:pPr>
      <w:r w:rsidRPr="008A32EB">
        <w:rPr>
          <w:lang w:val="en-US"/>
        </w:rPr>
        <w:t>118.</w:t>
      </w:r>
      <w:r w:rsidRPr="008A32EB">
        <w:rPr>
          <w:lang w:val="en-US"/>
        </w:rPr>
        <w:tab/>
      </w:r>
      <w:r w:rsidR="008A32EB" w:rsidRPr="008A32EB">
        <w:rPr>
          <w:lang w:val="en-US"/>
        </w:rPr>
        <w:t xml:space="preserve">Throughout the test program, ECCC encountered difficulty obtaining </w:t>
      </w:r>
      <w:r w:rsidR="007115C4">
        <w:rPr>
          <w:lang w:val="en-US"/>
        </w:rPr>
        <w:t>UN REGULATION NO. 85</w:t>
      </w:r>
      <w:r w:rsidR="008A32EB" w:rsidRPr="008A32EB">
        <w:rPr>
          <w:lang w:val="en-US"/>
        </w:rPr>
        <w:t xml:space="preserve"> engine test results applicable to the vehicles tested. </w:t>
      </w:r>
      <w:r w:rsidR="007115C4">
        <w:rPr>
          <w:lang w:val="en-US"/>
        </w:rPr>
        <w:t>UN REGULATION NO. 85</w:t>
      </w:r>
      <w:r w:rsidR="008A32EB" w:rsidRPr="008A32EB">
        <w:rPr>
          <w:lang w:val="en-US"/>
        </w:rPr>
        <w:t xml:space="preserve">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sidR="007115C4">
        <w:rPr>
          <w:lang w:val="en-US"/>
        </w:rPr>
        <w:t>UN REGULATION NO. 85</w:t>
      </w:r>
      <w:r w:rsidR="008A32EB" w:rsidRPr="008A32EB">
        <w:rPr>
          <w:lang w:val="en-US"/>
        </w:rPr>
        <w:t xml:space="preserve"> data was not available for these vehicles. For these reasons, TP1 could not be performed for these in exactly the manner prescribed.</w:t>
      </w:r>
    </w:p>
    <w:p w14:paraId="1270E18E" w14:textId="77777777" w:rsidR="008A32EB" w:rsidRPr="008A32EB" w:rsidRDefault="008319CC" w:rsidP="008319CC">
      <w:pPr>
        <w:spacing w:after="120"/>
        <w:ind w:left="1134" w:right="1134"/>
        <w:jc w:val="both"/>
        <w:rPr>
          <w:lang w:val="en-US"/>
        </w:rPr>
      </w:pPr>
      <w:r w:rsidRPr="008A32EB">
        <w:rPr>
          <w:lang w:val="en-US"/>
        </w:rPr>
        <w:t>119.</w:t>
      </w:r>
      <w:r w:rsidRPr="008A32EB">
        <w:rPr>
          <w:lang w:val="en-US"/>
        </w:rPr>
        <w:tab/>
      </w:r>
      <w:r w:rsidR="008A32EB" w:rsidRPr="008A32EB">
        <w:rPr>
          <w:lang w:val="en-US"/>
        </w:rPr>
        <w:t xml:space="preserve">As for TP2 results, ECCC found that the torque and speed measurement devices gave inconsistent results </w:t>
      </w:r>
      <w:proofErr w:type="gramStart"/>
      <w:r w:rsidR="008A32EB" w:rsidRPr="008A32EB">
        <w:rPr>
          <w:lang w:val="en-US"/>
        </w:rPr>
        <w:t>and in some cases</w:t>
      </w:r>
      <w:proofErr w:type="gramEnd"/>
      <w:r w:rsidR="008A32EB" w:rsidRPr="008A32EB">
        <w:rPr>
          <w:lang w:val="en-US"/>
        </w:rPr>
        <w:t xml:space="preserve"> malfunctioned. There is significant doubt as to whether the TP2 </w:t>
      </w:r>
      <w:r w:rsidR="008A32EB" w:rsidRPr="0021783C">
        <w:rPr>
          <w:szCs w:val="24"/>
          <w:lang w:val="en-US"/>
        </w:rPr>
        <w:t>results</w:t>
      </w:r>
      <w:r w:rsidR="008A32EB" w:rsidRPr="008A32EB">
        <w:rPr>
          <w:lang w:val="en-US"/>
        </w:rPr>
        <w:t xml:space="preserve"> are valid due to these difficulties.</w:t>
      </w:r>
    </w:p>
    <w:p w14:paraId="0F89ADE0" w14:textId="77777777" w:rsidR="008A32EB" w:rsidRPr="008A32EB" w:rsidRDefault="008319CC" w:rsidP="008319CC">
      <w:pPr>
        <w:spacing w:after="120"/>
        <w:ind w:left="1134" w:right="1134"/>
        <w:jc w:val="both"/>
        <w:rPr>
          <w:lang w:val="en-US"/>
        </w:rPr>
      </w:pPr>
      <w:r w:rsidRPr="008A32EB">
        <w:rPr>
          <w:lang w:val="en-US"/>
        </w:rPr>
        <w:t>120.</w:t>
      </w:r>
      <w:r w:rsidRPr="008A32EB">
        <w:rPr>
          <w:lang w:val="en-US"/>
        </w:rPr>
        <w:tab/>
      </w:r>
      <w:r w:rsidR="008A32EB" w:rsidRPr="008A32EB">
        <w:rPr>
          <w:lang w:val="en-US"/>
        </w:rPr>
        <w:t xml:space="preserve">Although a direct comparison between TP1 and TP2 was therefore not possible in many cases, the second phase of validation revealed valuable recommendations regarding the practicability of the procedure and recommendations for improvement. </w:t>
      </w:r>
    </w:p>
    <w:p w14:paraId="2FE02113" w14:textId="77777777" w:rsidR="008A32EB" w:rsidRPr="008A32EB" w:rsidRDefault="008319CC" w:rsidP="008319CC">
      <w:pPr>
        <w:spacing w:after="120"/>
        <w:ind w:left="1134" w:right="1134"/>
        <w:jc w:val="both"/>
        <w:rPr>
          <w:lang w:val="en-US"/>
        </w:rPr>
      </w:pPr>
      <w:r w:rsidRPr="008A32EB">
        <w:rPr>
          <w:lang w:val="en-US"/>
        </w:rPr>
        <w:t>121.</w:t>
      </w:r>
      <w:r w:rsidRPr="008A32EB">
        <w:rPr>
          <w:lang w:val="en-US"/>
        </w:rPr>
        <w:tab/>
      </w:r>
      <w:r w:rsidR="008A32EB" w:rsidRPr="0021783C">
        <w:rPr>
          <w:szCs w:val="24"/>
          <w:lang w:val="en-US"/>
        </w:rPr>
        <w:t>Additionally</w:t>
      </w:r>
      <w:r w:rsidR="008A32EB"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4461A04E" w14:textId="12044D54" w:rsidR="008A32EB" w:rsidRPr="008A32EB" w:rsidRDefault="008319CC" w:rsidP="008319CC">
      <w:pPr>
        <w:spacing w:after="120"/>
        <w:ind w:left="1134" w:right="1134"/>
        <w:jc w:val="both"/>
        <w:rPr>
          <w:lang w:val="en-US"/>
        </w:rPr>
      </w:pPr>
      <w:commentRangeStart w:id="13"/>
      <w:del w:id="14" w:author="Safoutin, Mike" w:date="2020-05-29T13:20:00Z">
        <w:r w:rsidRPr="008A32EB" w:rsidDel="00C15F68">
          <w:rPr>
            <w:lang w:val="en-US"/>
          </w:rPr>
          <w:delText>122.</w:delText>
        </w:r>
        <w:r w:rsidRPr="008A32EB" w:rsidDel="00C15F68">
          <w:rPr>
            <w:lang w:val="en-US"/>
          </w:rPr>
          <w:tab/>
        </w:r>
        <w:r w:rsidR="008A32EB" w:rsidRPr="008A32EB" w:rsidDel="00C15F68">
          <w:rPr>
            <w:lang w:val="en-US"/>
          </w:rPr>
          <w:delText>[</w:delText>
        </w:r>
        <w:r w:rsidR="008A32EB" w:rsidRPr="0021783C" w:rsidDel="00C15F68">
          <w:rPr>
            <w:szCs w:val="24"/>
            <w:lang w:val="en-US"/>
          </w:rPr>
          <w:delText>reserved</w:delText>
        </w:r>
        <w:r w:rsidR="008A32EB" w:rsidRPr="008A32EB" w:rsidDel="00C15F68">
          <w:rPr>
            <w:lang w:val="en-US"/>
          </w:rPr>
          <w:delText xml:space="preserve"> for additional validation test results and conclusions that may become available prior to June 2020 GRPE.]</w:delText>
        </w:r>
      </w:del>
      <w:commentRangeEnd w:id="13"/>
      <w:r w:rsidR="00E95D21">
        <w:rPr>
          <w:rStyle w:val="CommentReference"/>
          <w:lang w:eastAsia="en-US"/>
        </w:rPr>
        <w:commentReference w:id="13"/>
      </w:r>
    </w:p>
    <w:p w14:paraId="704FB855"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E.</w:t>
      </w:r>
      <w:r w:rsidRPr="008A32EB">
        <w:rPr>
          <w:b/>
          <w:lang w:eastAsia="en-US"/>
        </w:rPr>
        <w:tab/>
      </w:r>
      <w:r w:rsidR="008A32EB" w:rsidRPr="008A32EB">
        <w:rPr>
          <w:b/>
          <w:lang w:eastAsia="en-US"/>
        </w:rPr>
        <w:t>Technical Rationale and justification</w:t>
      </w:r>
    </w:p>
    <w:p w14:paraId="3D5F9994" w14:textId="77777777" w:rsidR="008A32EB" w:rsidRPr="008A32EB" w:rsidRDefault="008A32EB" w:rsidP="002E4EAD">
      <w:pPr>
        <w:spacing w:after="120"/>
        <w:ind w:left="1134" w:right="1134"/>
        <w:jc w:val="both"/>
        <w:rPr>
          <w:lang w:val="en-US"/>
        </w:rPr>
      </w:pPr>
      <w:r w:rsidRPr="008A32EB">
        <w:rPr>
          <w:lang w:val="en-US"/>
        </w:rPr>
        <w:t>Section E.1 describes the technical justification for the major specific differences between the procedure described in this GTR and the ISO 20762 procedure on which it was based.</w:t>
      </w:r>
    </w:p>
    <w:p w14:paraId="1793909E" w14:textId="77777777" w:rsidR="008A32EB" w:rsidRPr="008A32EB" w:rsidRDefault="008A32EB" w:rsidP="002E4EAD">
      <w:pPr>
        <w:spacing w:after="120"/>
        <w:ind w:left="1134" w:right="1134"/>
        <w:jc w:val="both"/>
        <w:rPr>
          <w:lang w:val="en-US"/>
        </w:rPr>
      </w:pPr>
      <w:r w:rsidRPr="008A32EB">
        <w:rPr>
          <w:lang w:val="en-US"/>
        </w:rPr>
        <w:t xml:space="preserve">Section E.2 provides additional discussion of the basis upon which the EVE recommends the </w:t>
      </w:r>
      <w:proofErr w:type="gramStart"/>
      <w:r w:rsidRPr="008A32EB">
        <w:rPr>
          <w:lang w:val="en-US"/>
        </w:rPr>
        <w:t>procedure as a whole</w:t>
      </w:r>
      <w:proofErr w:type="gramEnd"/>
      <w:r w:rsidRPr="008A32EB">
        <w:rPr>
          <w:lang w:val="en-US"/>
        </w:rPr>
        <w:t>.</w:t>
      </w:r>
    </w:p>
    <w:p w14:paraId="131FCCAD" w14:textId="77777777" w:rsidR="008A32EB" w:rsidRPr="008A32EB" w:rsidRDefault="008A32EB" w:rsidP="002E4EAD">
      <w:pPr>
        <w:spacing w:after="120"/>
        <w:ind w:left="1134" w:right="1138"/>
        <w:jc w:val="both"/>
        <w:outlineLvl w:val="2"/>
        <w:rPr>
          <w:b/>
          <w:szCs w:val="24"/>
          <w:u w:val="single"/>
          <w:lang w:val="en-US"/>
        </w:rPr>
      </w:pPr>
      <w:r w:rsidRPr="008A32EB">
        <w:rPr>
          <w:b/>
          <w:szCs w:val="24"/>
          <w:u w:val="single"/>
          <w:lang w:val="en-US"/>
        </w:rPr>
        <w:t>E.1</w:t>
      </w:r>
      <w:r w:rsidR="002E4EAD">
        <w:rPr>
          <w:b/>
          <w:szCs w:val="24"/>
          <w:u w:val="single"/>
          <w:lang w:val="en-US"/>
        </w:rPr>
        <w:t>.</w:t>
      </w:r>
      <w:r w:rsidRPr="008A32EB">
        <w:rPr>
          <w:b/>
          <w:szCs w:val="24"/>
          <w:u w:val="single"/>
          <w:lang w:val="en-US"/>
        </w:rPr>
        <w:tab/>
        <w:t>Primary differences between ISO 20762 and this GTR</w:t>
      </w:r>
    </w:p>
    <w:p w14:paraId="45FBC311" w14:textId="1E232CAA" w:rsidR="008A32EB" w:rsidRPr="002E4EAD" w:rsidRDefault="008A32EB" w:rsidP="002E4EAD">
      <w:pPr>
        <w:spacing w:after="120"/>
        <w:ind w:left="1134" w:right="1138"/>
        <w:jc w:val="both"/>
        <w:outlineLvl w:val="3"/>
        <w:rPr>
          <w:szCs w:val="24"/>
          <w:u w:val="single"/>
        </w:rPr>
      </w:pPr>
      <w:r w:rsidRPr="002E4EAD">
        <w:rPr>
          <w:szCs w:val="24"/>
          <w:u w:val="single"/>
        </w:rPr>
        <w:t>E.1.1</w:t>
      </w:r>
      <w:r w:rsidR="002E4EAD">
        <w:rPr>
          <w:szCs w:val="24"/>
          <w:u w:val="single"/>
        </w:rPr>
        <w:t>.</w:t>
      </w:r>
      <w:r w:rsidRPr="002E4EAD">
        <w:rPr>
          <w:szCs w:val="24"/>
          <w:u w:val="single"/>
        </w:rPr>
        <w:tab/>
        <w:t xml:space="preserve">Some measurement accuracies aligned with </w:t>
      </w:r>
      <w:r w:rsidR="0070698C">
        <w:rPr>
          <w:szCs w:val="24"/>
          <w:u w:val="single"/>
        </w:rPr>
        <w:t>UN GTR No. 15</w:t>
      </w:r>
    </w:p>
    <w:p w14:paraId="6677422F" w14:textId="6B31AC0B" w:rsidR="008A32EB" w:rsidRDefault="008319CC" w:rsidP="008319CC">
      <w:pPr>
        <w:spacing w:after="120"/>
        <w:ind w:left="1134" w:right="1134"/>
        <w:jc w:val="both"/>
      </w:pPr>
      <w:r w:rsidRPr="008A32EB">
        <w:rPr>
          <w:lang w:val="en-US"/>
        </w:rPr>
        <w:t>123.</w:t>
      </w:r>
      <w:r w:rsidRPr="008A32EB">
        <w:rPr>
          <w:lang w:val="en-US"/>
        </w:rPr>
        <w:tab/>
      </w:r>
      <w:r w:rsidR="008A32EB" w:rsidRPr="008A32EB">
        <w:t xml:space="preserve">A primary anticipated use for the test procedure is for determining a system power for the purpose of classification and downscaling under the WLTP test procedure defined in </w:t>
      </w:r>
      <w:r w:rsidR="0070698C">
        <w:lastRenderedPageBreak/>
        <w:t>UN</w:t>
      </w:r>
      <w:r w:rsidR="00B26106">
        <w:t> </w:t>
      </w:r>
      <w:r w:rsidR="0070698C">
        <w:t>GTR</w:t>
      </w:r>
      <w:r w:rsidR="00B26106">
        <w:t> </w:t>
      </w:r>
      <w:r w:rsidR="0070698C">
        <w:t>No.</w:t>
      </w:r>
      <w:r w:rsidR="00B26106">
        <w:t> </w:t>
      </w:r>
      <w:r w:rsidR="0070698C">
        <w:t>15</w:t>
      </w:r>
      <w:r w:rsidR="008A32EB" w:rsidRPr="008A32EB">
        <w:t xml:space="preserve">. In a few cases where requirements stated under ISO 20762 varied from </w:t>
      </w:r>
      <w:r w:rsidR="0070698C">
        <w:t>UN</w:t>
      </w:r>
      <w:r w:rsidR="00B26106">
        <w:t> </w:t>
      </w:r>
      <w:r w:rsidR="0070698C">
        <w:t>GTR</w:t>
      </w:r>
      <w:r w:rsidR="00B26106">
        <w:t> </w:t>
      </w:r>
      <w:r w:rsidR="0070698C">
        <w:t>No.</w:t>
      </w:r>
      <w:r w:rsidR="00B26106">
        <w:t> </w:t>
      </w:r>
      <w:r w:rsidR="0070698C">
        <w:t>15</w:t>
      </w:r>
      <w:r w:rsidR="008A32EB" w:rsidRPr="008A32EB">
        <w:t xml:space="preserve"> they were aligned with </w:t>
      </w:r>
      <w:r w:rsidR="0070698C">
        <w:t>UN GTR No. 15</w:t>
      </w:r>
      <w:r w:rsidR="008A32EB" w:rsidRPr="008A32EB">
        <w:t xml:space="preserve">, as can be seen in </w:t>
      </w:r>
      <w:r w:rsidR="0070698C">
        <w:t>paragraph</w:t>
      </w:r>
      <w:r w:rsidR="007115C4">
        <w:t xml:space="preserve"> </w:t>
      </w:r>
      <w:r w:rsidR="00C53CEC">
        <w:rPr>
          <w:szCs w:val="24"/>
        </w:rPr>
        <w:t>5.2</w:t>
      </w:r>
      <w:r w:rsidR="00B26106">
        <w:rPr>
          <w:szCs w:val="24"/>
        </w:rPr>
        <w:t>.</w:t>
      </w:r>
      <w:r w:rsidR="008A32EB" w:rsidRPr="008A32EB">
        <w:t xml:space="preserve"> of this GTR and summarized in </w:t>
      </w:r>
      <w:r w:rsidR="00C53CEC" w:rsidRPr="008A32EB">
        <w:rPr>
          <w:bCs/>
          <w:lang w:eastAsia="de-DE"/>
        </w:rPr>
        <w:t xml:space="preserve">Table </w:t>
      </w:r>
      <w:r w:rsidR="00C53CEC">
        <w:rPr>
          <w:bCs/>
          <w:noProof/>
          <w:lang w:eastAsia="de-DE"/>
        </w:rPr>
        <w:t>1</w:t>
      </w:r>
      <w:r w:rsidR="008A32EB" w:rsidRPr="008A32EB">
        <w:t xml:space="preserve"> below. </w:t>
      </w:r>
    </w:p>
    <w:p w14:paraId="0832EB35" w14:textId="77777777" w:rsidR="0060142B" w:rsidRDefault="002F2CDF" w:rsidP="0060142B">
      <w:pPr>
        <w:keepNext/>
        <w:keepLines/>
        <w:ind w:left="1134"/>
      </w:pPr>
      <w:r>
        <w:t>Table 1</w:t>
      </w:r>
    </w:p>
    <w:p w14:paraId="2475F379" w14:textId="77777777" w:rsidR="0060142B" w:rsidRPr="008A32EB" w:rsidRDefault="002F2CDF" w:rsidP="0060142B">
      <w:pPr>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8A32EB" w:rsidRPr="00F46CB7" w14:paraId="1EB7084C" w14:textId="77777777" w:rsidTr="00F46CB7">
        <w:trPr>
          <w:tblHeader/>
        </w:trPr>
        <w:tc>
          <w:tcPr>
            <w:tcW w:w="2626" w:type="dxa"/>
            <w:tcBorders>
              <w:top w:val="single" w:sz="4" w:space="0" w:color="auto"/>
              <w:bottom w:val="single" w:sz="12" w:space="0" w:color="auto"/>
            </w:tcBorders>
            <w:shd w:val="clear" w:color="auto" w:fill="auto"/>
            <w:vAlign w:val="bottom"/>
            <w:hideMark/>
          </w:tcPr>
          <w:p w14:paraId="5C0A2AAB" w14:textId="77777777" w:rsidR="008A32EB" w:rsidRPr="00F46CB7" w:rsidRDefault="008A32EB" w:rsidP="00F46CB7">
            <w:pPr>
              <w:spacing w:before="80" w:after="80" w:line="200" w:lineRule="exact"/>
              <w:ind w:right="113"/>
              <w:rPr>
                <w:i/>
                <w:sz w:val="16"/>
                <w:lang w:eastAsia="en-US"/>
              </w:rPr>
            </w:pPr>
            <w:r w:rsidRPr="00F46CB7">
              <w:rPr>
                <w:i/>
                <w:sz w:val="16"/>
                <w:lang w:eastAsia="en-US"/>
              </w:rPr>
              <w:t>Measurement item</w:t>
            </w:r>
          </w:p>
        </w:tc>
        <w:tc>
          <w:tcPr>
            <w:tcW w:w="2017" w:type="dxa"/>
            <w:tcBorders>
              <w:top w:val="single" w:sz="4" w:space="0" w:color="auto"/>
              <w:bottom w:val="single" w:sz="12" w:space="0" w:color="auto"/>
            </w:tcBorders>
            <w:shd w:val="clear" w:color="auto" w:fill="auto"/>
            <w:vAlign w:val="bottom"/>
            <w:hideMark/>
          </w:tcPr>
          <w:p w14:paraId="0D13C76D" w14:textId="77777777" w:rsidR="008A32EB" w:rsidRPr="00F46CB7" w:rsidRDefault="008A32EB" w:rsidP="00F46CB7">
            <w:pPr>
              <w:spacing w:before="80" w:after="80" w:line="200" w:lineRule="exact"/>
              <w:ind w:right="113"/>
              <w:rPr>
                <w:i/>
                <w:sz w:val="16"/>
                <w:lang w:eastAsia="en-US"/>
              </w:rPr>
            </w:pPr>
            <w:r w:rsidRPr="00F46CB7">
              <w:rPr>
                <w:i/>
                <w:sz w:val="16"/>
                <w:lang w:eastAsia="en-US"/>
              </w:rPr>
              <w:t>ISO 20762</w:t>
            </w:r>
          </w:p>
        </w:tc>
        <w:tc>
          <w:tcPr>
            <w:tcW w:w="2727" w:type="dxa"/>
            <w:tcBorders>
              <w:top w:val="single" w:sz="4" w:space="0" w:color="auto"/>
              <w:bottom w:val="single" w:sz="12" w:space="0" w:color="auto"/>
            </w:tcBorders>
            <w:shd w:val="clear" w:color="auto" w:fill="auto"/>
            <w:vAlign w:val="bottom"/>
            <w:hideMark/>
          </w:tcPr>
          <w:p w14:paraId="4AD66A40" w14:textId="74EE35B5" w:rsidR="008A32EB" w:rsidRPr="00F46CB7" w:rsidRDefault="00F46CB7" w:rsidP="00F46CB7">
            <w:pPr>
              <w:spacing w:before="80" w:after="80" w:line="200" w:lineRule="exact"/>
              <w:ind w:right="113"/>
              <w:rPr>
                <w:i/>
                <w:sz w:val="16"/>
                <w:lang w:eastAsia="en-US"/>
              </w:rPr>
            </w:pPr>
            <w:r>
              <w:rPr>
                <w:i/>
                <w:sz w:val="16"/>
                <w:lang w:eastAsia="en-US"/>
              </w:rPr>
              <w:t xml:space="preserve">UN </w:t>
            </w:r>
            <w:del w:id="15" w:author="Safoutin, Mike" w:date="2020-06-08T08:39:00Z">
              <w:r w:rsidR="0070698C" w:rsidDel="002C0690">
                <w:rPr>
                  <w:i/>
                  <w:sz w:val="16"/>
                  <w:lang w:eastAsia="en-US"/>
                </w:rPr>
                <w:delText xml:space="preserve">UN </w:delText>
              </w:r>
            </w:del>
            <w:r w:rsidR="0070698C">
              <w:rPr>
                <w:i/>
                <w:sz w:val="16"/>
                <w:lang w:eastAsia="en-US"/>
              </w:rPr>
              <w:t>GTR No. 15</w:t>
            </w:r>
            <w:r w:rsidR="008A32EB" w:rsidRPr="00F46CB7">
              <w:rPr>
                <w:i/>
                <w:sz w:val="16"/>
                <w:lang w:eastAsia="en-US"/>
              </w:rPr>
              <w:t xml:space="preserve"> and this GTR</w:t>
            </w:r>
          </w:p>
        </w:tc>
      </w:tr>
      <w:tr w:rsidR="00F46CB7" w:rsidRPr="00F46CB7" w14:paraId="39AD1AE7" w14:textId="77777777" w:rsidTr="00F46CB7">
        <w:trPr>
          <w:trHeight w:hRule="exact" w:val="113"/>
        </w:trPr>
        <w:tc>
          <w:tcPr>
            <w:tcW w:w="2626" w:type="dxa"/>
            <w:tcBorders>
              <w:top w:val="single" w:sz="12" w:space="0" w:color="auto"/>
            </w:tcBorders>
            <w:shd w:val="clear" w:color="auto" w:fill="auto"/>
          </w:tcPr>
          <w:p w14:paraId="6EC6066D" w14:textId="77777777" w:rsidR="00F46CB7" w:rsidRPr="00F46CB7" w:rsidRDefault="00F46CB7" w:rsidP="00F46CB7">
            <w:pPr>
              <w:spacing w:before="40" w:after="120"/>
              <w:ind w:right="113"/>
              <w:rPr>
                <w:lang w:eastAsia="en-US"/>
              </w:rPr>
            </w:pPr>
          </w:p>
        </w:tc>
        <w:tc>
          <w:tcPr>
            <w:tcW w:w="2017" w:type="dxa"/>
            <w:tcBorders>
              <w:top w:val="single" w:sz="12" w:space="0" w:color="auto"/>
            </w:tcBorders>
            <w:shd w:val="clear" w:color="auto" w:fill="auto"/>
          </w:tcPr>
          <w:p w14:paraId="3DF173FE" w14:textId="77777777" w:rsidR="00F46CB7" w:rsidRPr="00F46CB7" w:rsidRDefault="00F46CB7" w:rsidP="00F46CB7">
            <w:pPr>
              <w:spacing w:before="40" w:after="120"/>
              <w:ind w:right="113"/>
              <w:rPr>
                <w:lang w:eastAsia="en-US"/>
              </w:rPr>
            </w:pPr>
          </w:p>
        </w:tc>
        <w:tc>
          <w:tcPr>
            <w:tcW w:w="2727" w:type="dxa"/>
            <w:tcBorders>
              <w:top w:val="single" w:sz="12" w:space="0" w:color="auto"/>
            </w:tcBorders>
            <w:shd w:val="clear" w:color="auto" w:fill="auto"/>
          </w:tcPr>
          <w:p w14:paraId="72FB9C6E" w14:textId="77777777" w:rsidR="00F46CB7" w:rsidRPr="00F46CB7" w:rsidRDefault="00F46CB7" w:rsidP="00F46CB7">
            <w:pPr>
              <w:spacing w:before="40" w:after="120"/>
              <w:ind w:right="113"/>
              <w:rPr>
                <w:lang w:eastAsia="en-US"/>
              </w:rPr>
            </w:pPr>
          </w:p>
        </w:tc>
      </w:tr>
      <w:tr w:rsidR="008A32EB" w:rsidRPr="00F46CB7" w14:paraId="5D7EB715" w14:textId="77777777" w:rsidTr="00F46CB7">
        <w:tc>
          <w:tcPr>
            <w:tcW w:w="2626" w:type="dxa"/>
            <w:shd w:val="clear" w:color="auto" w:fill="auto"/>
            <w:hideMark/>
          </w:tcPr>
          <w:p w14:paraId="40EDDBF8" w14:textId="77777777" w:rsidR="008A32EB" w:rsidRPr="00F46CB7" w:rsidRDefault="008A32EB" w:rsidP="00F46CB7">
            <w:pPr>
              <w:spacing w:before="40" w:after="120"/>
              <w:ind w:right="113"/>
              <w:rPr>
                <w:lang w:eastAsia="en-US"/>
              </w:rPr>
            </w:pPr>
            <w:r w:rsidRPr="00F46CB7">
              <w:rPr>
                <w:lang w:eastAsia="en-US"/>
              </w:rPr>
              <w:t>Electrical voltage</w:t>
            </w:r>
          </w:p>
        </w:tc>
        <w:tc>
          <w:tcPr>
            <w:tcW w:w="2017" w:type="dxa"/>
            <w:shd w:val="clear" w:color="auto" w:fill="auto"/>
            <w:hideMark/>
          </w:tcPr>
          <w:p w14:paraId="001CA0F3"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6557344F" w14:textId="7F20B3A1" w:rsidR="008A32EB" w:rsidRPr="00F46CB7" w:rsidRDefault="008A32EB" w:rsidP="00F46CB7">
            <w:pPr>
              <w:spacing w:before="40" w:after="120"/>
              <w:ind w:right="113"/>
              <w:rPr>
                <w:lang w:eastAsia="en-US"/>
              </w:rPr>
            </w:pPr>
            <w:commentRangeStart w:id="16"/>
            <w:del w:id="17" w:author="Safoutin, Mike" w:date="2020-06-04T12:27:00Z">
              <w:r w:rsidRPr="00F46CB7" w:rsidDel="00E95D21">
                <w:rPr>
                  <w:lang w:val="en-US" w:eastAsia="en-US"/>
                </w:rPr>
                <w:delText>[</w:delText>
              </w:r>
            </w:del>
            <w:r w:rsidRPr="00F46CB7">
              <w:rPr>
                <w:lang w:val="en-US" w:eastAsia="en-US"/>
              </w:rPr>
              <w:t>±0.3 % FSD or ±1 % of reading</w:t>
            </w:r>
            <w:del w:id="18" w:author="Safoutin, Mike" w:date="2020-06-04T12:27:00Z">
              <w:r w:rsidRPr="00F46CB7" w:rsidDel="00E95D21">
                <w:rPr>
                  <w:lang w:val="en-US" w:eastAsia="en-US"/>
                </w:rPr>
                <w:delText>]</w:delText>
              </w:r>
              <w:commentRangeEnd w:id="16"/>
              <w:r w:rsidR="00E95D21" w:rsidDel="00E95D21">
                <w:rPr>
                  <w:rStyle w:val="CommentReference"/>
                  <w:lang w:eastAsia="en-US"/>
                </w:rPr>
                <w:commentReference w:id="16"/>
              </w:r>
            </w:del>
          </w:p>
        </w:tc>
      </w:tr>
      <w:tr w:rsidR="008A32EB" w:rsidRPr="00F46CB7" w14:paraId="118F1567" w14:textId="77777777" w:rsidTr="00F46CB7">
        <w:tc>
          <w:tcPr>
            <w:tcW w:w="2626" w:type="dxa"/>
            <w:shd w:val="clear" w:color="auto" w:fill="auto"/>
            <w:hideMark/>
          </w:tcPr>
          <w:p w14:paraId="61427692" w14:textId="77777777" w:rsidR="008A32EB" w:rsidRPr="00F46CB7" w:rsidRDefault="008A32EB" w:rsidP="00F46CB7">
            <w:pPr>
              <w:spacing w:before="40" w:after="120"/>
              <w:ind w:right="113"/>
              <w:rPr>
                <w:lang w:eastAsia="en-US"/>
              </w:rPr>
            </w:pPr>
            <w:r w:rsidRPr="00F46CB7">
              <w:rPr>
                <w:lang w:eastAsia="en-US"/>
              </w:rPr>
              <w:t>Electrical current</w:t>
            </w:r>
          </w:p>
        </w:tc>
        <w:tc>
          <w:tcPr>
            <w:tcW w:w="2017" w:type="dxa"/>
            <w:shd w:val="clear" w:color="auto" w:fill="auto"/>
            <w:hideMark/>
          </w:tcPr>
          <w:p w14:paraId="4DCBA5FD"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18ABCAC8" w14:textId="77777777" w:rsidR="008A32EB" w:rsidRPr="00F46CB7" w:rsidRDefault="008A32EB" w:rsidP="00F46CB7">
            <w:pPr>
              <w:spacing w:before="40" w:after="120"/>
              <w:ind w:right="113"/>
              <w:rPr>
                <w:lang w:eastAsia="en-US"/>
              </w:rPr>
            </w:pPr>
            <w:commentRangeStart w:id="19"/>
            <w:del w:id="20" w:author="Safoutin, Mike" w:date="2020-06-04T12:27:00Z">
              <w:r w:rsidRPr="00F46CB7" w:rsidDel="00E95D21">
                <w:rPr>
                  <w:lang w:val="en-US" w:eastAsia="en-US"/>
                </w:rPr>
                <w:delText>[</w:delText>
              </w:r>
            </w:del>
            <w:r w:rsidRPr="00F46CB7">
              <w:rPr>
                <w:lang w:val="en-US" w:eastAsia="en-US"/>
              </w:rPr>
              <w:t>±0.3 % FSD or ±1 % of reading</w:t>
            </w:r>
            <w:del w:id="21" w:author="Safoutin, Mike" w:date="2020-06-04T12:27:00Z">
              <w:r w:rsidRPr="00F46CB7" w:rsidDel="00E95D21">
                <w:rPr>
                  <w:lang w:val="en-US" w:eastAsia="en-US"/>
                </w:rPr>
                <w:delText>]</w:delText>
              </w:r>
            </w:del>
            <w:commentRangeEnd w:id="19"/>
            <w:r w:rsidR="00E95D21">
              <w:rPr>
                <w:rStyle w:val="CommentReference"/>
                <w:lang w:eastAsia="en-US"/>
              </w:rPr>
              <w:commentReference w:id="19"/>
            </w:r>
          </w:p>
        </w:tc>
      </w:tr>
      <w:tr w:rsidR="008A32EB" w:rsidRPr="00F46CB7" w14:paraId="0D002140" w14:textId="77777777" w:rsidTr="00F46CB7">
        <w:tc>
          <w:tcPr>
            <w:tcW w:w="2626" w:type="dxa"/>
            <w:shd w:val="clear" w:color="auto" w:fill="auto"/>
            <w:hideMark/>
          </w:tcPr>
          <w:p w14:paraId="3934D37B" w14:textId="77777777" w:rsidR="008A32EB" w:rsidRPr="00F46CB7" w:rsidRDefault="008A32EB" w:rsidP="00F46CB7">
            <w:pPr>
              <w:spacing w:before="40" w:after="120"/>
              <w:ind w:right="113"/>
              <w:rPr>
                <w:lang w:eastAsia="en-US"/>
              </w:rPr>
            </w:pPr>
            <w:r w:rsidRPr="00F46CB7">
              <w:rPr>
                <w:lang w:eastAsia="en-US"/>
              </w:rPr>
              <w:t>Room temperature</w:t>
            </w:r>
          </w:p>
        </w:tc>
        <w:tc>
          <w:tcPr>
            <w:tcW w:w="2017" w:type="dxa"/>
            <w:shd w:val="clear" w:color="auto" w:fill="auto"/>
            <w:hideMark/>
          </w:tcPr>
          <w:p w14:paraId="3AA1DEF7" w14:textId="77777777" w:rsidR="008A32EB" w:rsidRPr="00F46CB7" w:rsidRDefault="008A32EB" w:rsidP="00F46CB7">
            <w:pPr>
              <w:spacing w:before="40" w:after="120"/>
              <w:ind w:right="113"/>
              <w:rPr>
                <w:lang w:eastAsia="en-US"/>
              </w:rPr>
            </w:pPr>
            <w:r w:rsidRPr="00F46CB7">
              <w:rPr>
                <w:lang w:eastAsia="en-US"/>
              </w:rPr>
              <w:t xml:space="preserve">±2 </w:t>
            </w:r>
            <w:r w:rsidRPr="00F46CB7">
              <w:rPr>
                <w:lang w:val="en-US" w:eastAsia="en-US"/>
              </w:rPr>
              <w:t>°C</w:t>
            </w:r>
          </w:p>
        </w:tc>
        <w:tc>
          <w:tcPr>
            <w:tcW w:w="2727" w:type="dxa"/>
            <w:shd w:val="clear" w:color="auto" w:fill="auto"/>
            <w:hideMark/>
          </w:tcPr>
          <w:p w14:paraId="6EF375EE" w14:textId="77777777" w:rsidR="008A32EB" w:rsidRPr="00F46CB7" w:rsidRDefault="008A32EB" w:rsidP="00F46CB7">
            <w:pPr>
              <w:spacing w:before="40" w:after="120"/>
              <w:ind w:right="113"/>
              <w:rPr>
                <w:lang w:eastAsia="en-US"/>
              </w:rPr>
            </w:pPr>
            <w:r w:rsidRPr="00F46CB7">
              <w:rPr>
                <w:lang w:val="en-US" w:eastAsia="en-US"/>
              </w:rPr>
              <w:t>±1 °C</w:t>
            </w:r>
          </w:p>
        </w:tc>
      </w:tr>
      <w:tr w:rsidR="008A32EB" w:rsidRPr="00F46CB7" w14:paraId="6FF46A32" w14:textId="77777777" w:rsidTr="00F46CB7">
        <w:tc>
          <w:tcPr>
            <w:tcW w:w="2626" w:type="dxa"/>
            <w:tcBorders>
              <w:bottom w:val="single" w:sz="12" w:space="0" w:color="auto"/>
            </w:tcBorders>
            <w:shd w:val="clear" w:color="auto" w:fill="auto"/>
            <w:hideMark/>
          </w:tcPr>
          <w:p w14:paraId="59085C68" w14:textId="77777777" w:rsidR="008A32EB" w:rsidRPr="00F46CB7" w:rsidRDefault="008A32EB" w:rsidP="00F46CB7">
            <w:pPr>
              <w:spacing w:before="40" w:after="120"/>
              <w:ind w:right="113"/>
              <w:rPr>
                <w:lang w:eastAsia="en-US"/>
              </w:rPr>
            </w:pPr>
            <w:r w:rsidRPr="00F46CB7">
              <w:rPr>
                <w:lang w:eastAsia="en-US"/>
              </w:rPr>
              <w:t>Dynamometer speed</w:t>
            </w:r>
          </w:p>
        </w:tc>
        <w:tc>
          <w:tcPr>
            <w:tcW w:w="2017" w:type="dxa"/>
            <w:tcBorders>
              <w:bottom w:val="single" w:sz="12" w:space="0" w:color="auto"/>
            </w:tcBorders>
            <w:shd w:val="clear" w:color="auto" w:fill="auto"/>
            <w:hideMark/>
          </w:tcPr>
          <w:p w14:paraId="30CDD88D" w14:textId="77777777" w:rsidR="008A32EB" w:rsidRPr="00F46CB7" w:rsidRDefault="008A32EB" w:rsidP="00F46CB7">
            <w:pPr>
              <w:spacing w:before="40" w:after="120"/>
              <w:ind w:right="113"/>
              <w:rPr>
                <w:lang w:eastAsia="en-US"/>
              </w:rPr>
            </w:pPr>
            <w:r w:rsidRPr="00F46CB7">
              <w:rPr>
                <w:lang w:eastAsia="en-US"/>
              </w:rPr>
              <w:t>±0.5 km/h or ±1 %, whichever is greater</w:t>
            </w:r>
          </w:p>
        </w:tc>
        <w:tc>
          <w:tcPr>
            <w:tcW w:w="2727" w:type="dxa"/>
            <w:tcBorders>
              <w:bottom w:val="single" w:sz="12" w:space="0" w:color="auto"/>
            </w:tcBorders>
            <w:shd w:val="clear" w:color="auto" w:fill="auto"/>
            <w:hideMark/>
          </w:tcPr>
          <w:p w14:paraId="63F959BC" w14:textId="77777777" w:rsidR="008A32EB" w:rsidRPr="00F46CB7" w:rsidRDefault="008A32EB" w:rsidP="00F46CB7">
            <w:pPr>
              <w:spacing w:before="40" w:after="120"/>
              <w:ind w:right="113"/>
              <w:rPr>
                <w:lang w:eastAsia="en-US"/>
              </w:rPr>
            </w:pPr>
            <w:r w:rsidRPr="00F46CB7">
              <w:rPr>
                <w:lang w:val="en-US" w:eastAsia="en-US"/>
              </w:rPr>
              <w:t>±0.2 km/h</w:t>
            </w:r>
          </w:p>
        </w:tc>
      </w:tr>
    </w:tbl>
    <w:p w14:paraId="0E9AE565" w14:textId="77777777" w:rsidR="008A32EB" w:rsidRPr="008A32EB" w:rsidRDefault="008A32EB" w:rsidP="008A32EB">
      <w:pPr>
        <w:spacing w:after="120"/>
        <w:ind w:left="1080" w:right="1134"/>
        <w:jc w:val="both"/>
        <w:rPr>
          <w:szCs w:val="24"/>
          <w:lang w:eastAsia="en-US"/>
        </w:rPr>
      </w:pPr>
    </w:p>
    <w:p w14:paraId="675F1673" w14:textId="77777777" w:rsidR="008A32EB" w:rsidRPr="002E4EAD" w:rsidRDefault="008A32EB" w:rsidP="002E4EAD">
      <w:pPr>
        <w:spacing w:after="120"/>
        <w:ind w:left="1134" w:right="1138"/>
        <w:jc w:val="both"/>
        <w:outlineLvl w:val="3"/>
        <w:rPr>
          <w:szCs w:val="24"/>
          <w:u w:val="single"/>
        </w:rPr>
      </w:pPr>
      <w:r w:rsidRPr="002E4EAD">
        <w:rPr>
          <w:szCs w:val="24"/>
          <w:u w:val="single"/>
        </w:rPr>
        <w:t>E.1.2</w:t>
      </w:r>
      <w:r w:rsidR="002E4EAD" w:rsidRPr="002E4EAD">
        <w:rPr>
          <w:szCs w:val="24"/>
          <w:u w:val="single"/>
        </w:rPr>
        <w:t>.</w:t>
      </w:r>
      <w:r w:rsidRPr="002E4EAD">
        <w:rPr>
          <w:szCs w:val="24"/>
          <w:u w:val="single"/>
        </w:rPr>
        <w:tab/>
        <w:t>Manufacturer to provide verifiable K factor(s)</w:t>
      </w:r>
    </w:p>
    <w:p w14:paraId="45ED33E9" w14:textId="77777777" w:rsidR="008A32EB" w:rsidRPr="008A32EB" w:rsidRDefault="008319CC" w:rsidP="008319CC">
      <w:pPr>
        <w:spacing w:after="120"/>
        <w:ind w:left="1134" w:right="1134"/>
        <w:jc w:val="both"/>
        <w:rPr>
          <w:lang w:val="en-US"/>
        </w:rPr>
      </w:pPr>
      <w:r w:rsidRPr="008A32EB">
        <w:rPr>
          <w:lang w:val="en-US"/>
        </w:rPr>
        <w:t>124.</w:t>
      </w:r>
      <w:r w:rsidRPr="008A32EB">
        <w:rPr>
          <w:lang w:val="en-US"/>
        </w:rPr>
        <w:tab/>
      </w:r>
      <w:r w:rsidR="008A32EB" w:rsidRPr="008A32EB">
        <w:t xml:space="preserve">ISO 20762 allows for K factors to be provided by the manufacturer. It also provides default K factors that could be used as needed. The EVE IWG noted that no fixed default K factor could be expected to be equally accurate for all vehicles, and so the use of default factors could contribute to variation between TP1 and TP2. </w:t>
      </w:r>
    </w:p>
    <w:p w14:paraId="37ED4E55" w14:textId="77777777" w:rsidR="008A32EB" w:rsidRPr="008A32EB" w:rsidRDefault="008319CC" w:rsidP="008319CC">
      <w:pPr>
        <w:spacing w:after="120"/>
        <w:ind w:left="1134" w:right="1134"/>
        <w:jc w:val="both"/>
        <w:rPr>
          <w:lang w:val="en-US"/>
        </w:rPr>
      </w:pPr>
      <w:r w:rsidRPr="008A32EB">
        <w:rPr>
          <w:lang w:val="en-US"/>
        </w:rPr>
        <w:t>125.</w:t>
      </w:r>
      <w:r w:rsidRPr="008A32EB">
        <w:rPr>
          <w:lang w:val="en-US"/>
        </w:rPr>
        <w:tab/>
      </w:r>
      <w:r w:rsidR="008A32EB" w:rsidRPr="008A32EB">
        <w:t xml:space="preserve">Unlike ISO 20762, this GTR is likely to be applied in the context of type approval or certification. </w:t>
      </w:r>
      <w:r w:rsidR="008A32EB" w:rsidRPr="0021783C">
        <w:rPr>
          <w:szCs w:val="24"/>
          <w:lang w:val="en-US"/>
        </w:rPr>
        <w:t>In</w:t>
      </w:r>
      <w:r w:rsidR="008A32EB" w:rsidRPr="008A32EB">
        <w:t xml:space="preserve"> this context, it is likely that there will be </w:t>
      </w:r>
      <w:proofErr w:type="gramStart"/>
      <w:r w:rsidR="008A32EB" w:rsidRPr="008A32EB">
        <w:t>sufficient</w:t>
      </w:r>
      <w:proofErr w:type="gramEnd"/>
      <w:r w:rsidR="008A32EB" w:rsidRPr="008A32EB">
        <w:t xml:space="preserve"> manufacturer cooperation to prevent the need to assume a default K factor.</w:t>
      </w:r>
    </w:p>
    <w:p w14:paraId="25E2E0CE" w14:textId="2A6D6401" w:rsidR="008A32EB" w:rsidRPr="008A32EB" w:rsidRDefault="008319CC" w:rsidP="008319CC">
      <w:pPr>
        <w:spacing w:after="120"/>
        <w:ind w:left="1134" w:right="1134"/>
        <w:jc w:val="both"/>
        <w:rPr>
          <w:lang w:val="en-US"/>
        </w:rPr>
      </w:pPr>
      <w:r w:rsidRPr="008A32EB">
        <w:rPr>
          <w:lang w:val="en-US"/>
        </w:rPr>
        <w:t>126.</w:t>
      </w:r>
      <w:r w:rsidRPr="008A32EB">
        <w:rPr>
          <w:lang w:val="en-US"/>
        </w:rPr>
        <w:tab/>
      </w:r>
      <w:r w:rsidR="008A32EB" w:rsidRPr="008A32EB">
        <w:t xml:space="preserve">This GTR therefore requires the manufacturer to provide verifiable K factor(s) in all cases, as </w:t>
      </w:r>
      <w:r w:rsidR="008A32EB" w:rsidRPr="0021783C">
        <w:rPr>
          <w:szCs w:val="24"/>
          <w:lang w:val="en-US"/>
        </w:rPr>
        <w:t>described</w:t>
      </w:r>
      <w:r w:rsidR="008A32EB" w:rsidRPr="008A32EB">
        <w:t xml:space="preserve"> at </w:t>
      </w:r>
      <w:r w:rsidR="0070698C">
        <w:t>paragraph</w:t>
      </w:r>
      <w:r w:rsidR="007115C4">
        <w:t xml:space="preserve"> </w:t>
      </w:r>
      <w:r w:rsidR="00C53CEC">
        <w:rPr>
          <w:szCs w:val="24"/>
        </w:rPr>
        <w:t>6.1.1.2</w:t>
      </w:r>
      <w:r w:rsidR="008A32EB" w:rsidRPr="008A32EB">
        <w:rPr>
          <w:szCs w:val="24"/>
        </w:rPr>
        <w:t xml:space="preserve">. </w:t>
      </w:r>
      <w:r w:rsidR="008A32EB" w:rsidRPr="008A32EB">
        <w:t xml:space="preserve">Determination and verification of the provided K factor(s) can be performed through applicable test standards or other methods as described in </w:t>
      </w:r>
      <w:r w:rsidR="0070698C">
        <w:t xml:space="preserve">paragraph </w:t>
      </w:r>
      <w:r w:rsidR="008A32EB" w:rsidRPr="008A32EB">
        <w:t>6.1.1.2.</w:t>
      </w:r>
    </w:p>
    <w:p w14:paraId="0BD71515" w14:textId="77777777" w:rsidR="008A32EB" w:rsidRPr="002E4EAD" w:rsidRDefault="008A32EB" w:rsidP="002E4EAD">
      <w:pPr>
        <w:spacing w:after="120"/>
        <w:ind w:left="1134" w:right="1138"/>
        <w:jc w:val="both"/>
        <w:outlineLvl w:val="3"/>
        <w:rPr>
          <w:szCs w:val="24"/>
          <w:u w:val="single"/>
        </w:rPr>
      </w:pPr>
      <w:r w:rsidRPr="002E4EAD">
        <w:rPr>
          <w:szCs w:val="24"/>
          <w:u w:val="single"/>
        </w:rPr>
        <w:t>E.1.3</w:t>
      </w:r>
      <w:r w:rsidR="002E4EAD">
        <w:rPr>
          <w:szCs w:val="24"/>
          <w:u w:val="single"/>
        </w:rPr>
        <w:t>.</w:t>
      </w:r>
      <w:r w:rsidRPr="002E4EAD">
        <w:rPr>
          <w:szCs w:val="24"/>
          <w:u w:val="single"/>
        </w:rPr>
        <w:tab/>
        <w:t>TP2 to utilize torque and speed sensors or hub dynamometer</w:t>
      </w:r>
    </w:p>
    <w:p w14:paraId="55507CBA" w14:textId="77777777" w:rsidR="008A32EB" w:rsidRPr="008A32EB" w:rsidRDefault="008319CC" w:rsidP="008319CC">
      <w:pPr>
        <w:spacing w:after="120"/>
        <w:ind w:left="1134" w:right="1134"/>
        <w:jc w:val="both"/>
        <w:rPr>
          <w:lang w:val="en-US"/>
        </w:rPr>
      </w:pPr>
      <w:r w:rsidRPr="008A32EB">
        <w:rPr>
          <w:lang w:val="en-US"/>
        </w:rPr>
        <w:t>127.</w:t>
      </w:r>
      <w:r w:rsidRPr="008A32EB">
        <w:rPr>
          <w:lang w:val="en-US"/>
        </w:rPr>
        <w:tab/>
      </w:r>
      <w:r w:rsidR="008A32EB"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008A32EB" w:rsidRPr="0021783C">
        <w:rPr>
          <w:szCs w:val="24"/>
          <w:lang w:val="en-US"/>
        </w:rPr>
        <w:t>losses</w:t>
      </w:r>
      <w:r w:rsidR="008A32EB" w:rsidRPr="008A32EB">
        <w:t xml:space="preserve"> in the tires are to be accounted for. A specific method for determining the losses is not provided.</w:t>
      </w:r>
    </w:p>
    <w:p w14:paraId="0BCDCAF5" w14:textId="77777777" w:rsidR="008A32EB" w:rsidRPr="008A32EB" w:rsidRDefault="008319CC" w:rsidP="008319CC">
      <w:pPr>
        <w:spacing w:after="120"/>
        <w:ind w:left="1134" w:right="1134"/>
        <w:jc w:val="both"/>
        <w:rPr>
          <w:lang w:val="en-US"/>
        </w:rPr>
      </w:pPr>
      <w:r w:rsidRPr="008A32EB">
        <w:rPr>
          <w:lang w:val="en-US"/>
        </w:rPr>
        <w:t>128.</w:t>
      </w:r>
      <w:r w:rsidRPr="008A32EB">
        <w:rPr>
          <w:lang w:val="en-US"/>
        </w:rPr>
        <w:tab/>
      </w:r>
      <w:r w:rsidR="008A32EB" w:rsidRPr="008A32EB">
        <w:t xml:space="preserve">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w:t>
      </w:r>
      <w:proofErr w:type="gramStart"/>
      <w:r w:rsidR="008A32EB" w:rsidRPr="008A32EB">
        <w:t>due to the effect</w:t>
      </w:r>
      <w:proofErr w:type="gramEnd"/>
      <w:r w:rsidR="008A32EB" w:rsidRPr="008A32EB">
        <w:t xml:space="preserve"> of the tie down method (usually tensioned straps or chains, or rigid restraints). Tire slippage under maximum power may be difficult to </w:t>
      </w:r>
      <w:proofErr w:type="gramStart"/>
      <w:r w:rsidR="008A32EB" w:rsidRPr="008A32EB">
        <w:t>eliminate, and</w:t>
      </w:r>
      <w:proofErr w:type="gramEnd"/>
      <w:r w:rsidR="008A32EB" w:rsidRPr="008A32EB">
        <w:t xml:space="preserve"> can add losses that are difficult to quantify.</w:t>
      </w:r>
    </w:p>
    <w:p w14:paraId="70EFD53E" w14:textId="6BA217B5" w:rsidR="008A32EB" w:rsidRPr="008A32EB" w:rsidRDefault="008319CC" w:rsidP="008319CC">
      <w:pPr>
        <w:spacing w:after="120"/>
        <w:ind w:left="1134" w:right="1134"/>
        <w:jc w:val="both"/>
        <w:rPr>
          <w:lang w:val="en-US"/>
        </w:rPr>
      </w:pPr>
      <w:r w:rsidRPr="008A32EB">
        <w:rPr>
          <w:lang w:val="en-US"/>
        </w:rPr>
        <w:t>129.</w:t>
      </w:r>
      <w:r w:rsidRPr="008A32EB">
        <w:rPr>
          <w:lang w:val="en-US"/>
        </w:rPr>
        <w:tab/>
      </w:r>
      <w:r w:rsidR="008A32EB" w:rsidRPr="008A32EB">
        <w:t xml:space="preserve">The </w:t>
      </w:r>
      <w:r w:rsidR="008A32EB" w:rsidRPr="0021783C">
        <w:rPr>
          <w:szCs w:val="24"/>
          <w:lang w:val="en-US"/>
        </w:rPr>
        <w:t>GTR</w:t>
      </w:r>
      <w:r w:rsidR="008A32EB" w:rsidRPr="008A32EB">
        <w:t xml:space="preserve"> therefore removes the option for dynamometer roller measurements for </w:t>
      </w:r>
      <w:proofErr w:type="gramStart"/>
      <w:r w:rsidR="008A32EB" w:rsidRPr="008A32EB">
        <w:t>TP2, and</w:t>
      </w:r>
      <w:proofErr w:type="gramEnd"/>
      <w:r w:rsidR="008A32EB" w:rsidRPr="008A32EB">
        <w:t xml:space="preserve"> adds a new option to use a hub dynamometer on each powered axle as described at </w:t>
      </w:r>
      <w:r w:rsidR="0070698C">
        <w:t>paragraph</w:t>
      </w:r>
      <w:r w:rsidR="007115C4">
        <w:t xml:space="preserve"> </w:t>
      </w:r>
      <w:r w:rsidR="00C53CEC">
        <w:t>6.1.2.2</w:t>
      </w:r>
      <w:r w:rsidR="00B26106">
        <w:t>.</w:t>
      </w:r>
      <w:r w:rsidR="008A32EB" w:rsidRPr="008A32EB">
        <w:t xml:space="preserve"> of this GTR.</w:t>
      </w:r>
    </w:p>
    <w:p w14:paraId="3BD4AD3A" w14:textId="77777777" w:rsidR="008A32EB" w:rsidRPr="002E4EAD" w:rsidRDefault="008A32EB" w:rsidP="002E4EAD">
      <w:pPr>
        <w:spacing w:after="120"/>
        <w:ind w:left="1134" w:right="1138"/>
        <w:jc w:val="both"/>
        <w:outlineLvl w:val="3"/>
        <w:rPr>
          <w:szCs w:val="24"/>
          <w:u w:val="single"/>
        </w:rPr>
      </w:pPr>
      <w:r w:rsidRPr="002E4EAD">
        <w:rPr>
          <w:szCs w:val="24"/>
          <w:u w:val="single"/>
        </w:rPr>
        <w:t>E.1.4</w:t>
      </w:r>
      <w:r w:rsidR="002E4EAD">
        <w:rPr>
          <w:szCs w:val="24"/>
          <w:u w:val="single"/>
        </w:rPr>
        <w:t>.</w:t>
      </w:r>
      <w:r w:rsidRPr="002E4EAD">
        <w:rPr>
          <w:szCs w:val="24"/>
          <w:u w:val="single"/>
        </w:rPr>
        <w:tab/>
        <w:t>TP1 to include measurement of fuel flow rate</w:t>
      </w:r>
    </w:p>
    <w:p w14:paraId="69064DBA" w14:textId="77777777" w:rsidR="008A32EB" w:rsidRPr="008A32EB" w:rsidRDefault="008319CC" w:rsidP="008319CC">
      <w:pPr>
        <w:spacing w:after="120"/>
        <w:ind w:left="1134" w:right="1134"/>
        <w:jc w:val="both"/>
        <w:rPr>
          <w:lang w:val="en-US"/>
        </w:rPr>
      </w:pPr>
      <w:r w:rsidRPr="008A32EB">
        <w:rPr>
          <w:lang w:val="en-US"/>
        </w:rPr>
        <w:t>130.</w:t>
      </w:r>
      <w:r w:rsidRPr="008A32EB">
        <w:rPr>
          <w:lang w:val="en-US"/>
        </w:rPr>
        <w:tab/>
      </w:r>
      <w:r w:rsidR="008A32EB" w:rsidRPr="008A32EB">
        <w:t xml:space="preserve">ISO 20762 required measurement of intake manifold pressure for verification of engine power </w:t>
      </w:r>
      <w:r w:rsidR="008A32EB" w:rsidRPr="0021783C">
        <w:rPr>
          <w:szCs w:val="24"/>
          <w:lang w:val="en-US"/>
        </w:rPr>
        <w:t>by</w:t>
      </w:r>
      <w:r w:rsidR="008A32EB" w:rsidRPr="008A32EB">
        <w:t xml:space="preserve"> reference to ISO 1585 test conditions. Measurement of fuel flow rate is only required if the confirmation of air fuel ratio according to ISO 1585 is necessary. </w:t>
      </w:r>
    </w:p>
    <w:p w14:paraId="31E0D999" w14:textId="77777777" w:rsidR="008A32EB" w:rsidRPr="008A32EB" w:rsidRDefault="008319CC" w:rsidP="008319CC">
      <w:pPr>
        <w:spacing w:after="120"/>
        <w:ind w:left="1134" w:right="1134"/>
        <w:jc w:val="both"/>
        <w:rPr>
          <w:lang w:val="en-US"/>
        </w:rPr>
      </w:pPr>
      <w:r w:rsidRPr="008A32EB">
        <w:rPr>
          <w:lang w:val="en-US"/>
        </w:rPr>
        <w:t>131.</w:t>
      </w:r>
      <w:r w:rsidRPr="008A32EB">
        <w:rPr>
          <w:lang w:val="en-US"/>
        </w:rPr>
        <w:tab/>
      </w:r>
      <w:r w:rsidR="008A32EB" w:rsidRPr="008A32EB">
        <w:t xml:space="preserve">Experts in the IWG indicated that intake manifold pressure may be insufficient to verify ISO </w:t>
      </w:r>
      <w:r w:rsidR="008A32EB" w:rsidRPr="0021783C">
        <w:rPr>
          <w:szCs w:val="24"/>
          <w:lang w:val="en-US"/>
        </w:rPr>
        <w:t>1585</w:t>
      </w:r>
      <w:r w:rsidR="008A32EB" w:rsidRPr="008A32EB">
        <w:t xml:space="preserve"> test conditions especially considering variable atmospheric conditions. Fuel flow rate provides a more precise and additional check. </w:t>
      </w:r>
    </w:p>
    <w:p w14:paraId="1A08942E" w14:textId="77777777" w:rsidR="008A32EB" w:rsidRPr="008A32EB" w:rsidRDefault="008319CC" w:rsidP="008319CC">
      <w:pPr>
        <w:spacing w:after="120"/>
        <w:ind w:left="1134" w:right="1134"/>
        <w:jc w:val="both"/>
        <w:rPr>
          <w:lang w:val="en-US"/>
        </w:rPr>
      </w:pPr>
      <w:r w:rsidRPr="008A32EB">
        <w:rPr>
          <w:lang w:val="en-US"/>
        </w:rPr>
        <w:lastRenderedPageBreak/>
        <w:t>132.</w:t>
      </w:r>
      <w:r w:rsidRPr="008A32EB">
        <w:rPr>
          <w:lang w:val="en-US"/>
        </w:rPr>
        <w:tab/>
      </w:r>
      <w:r w:rsidR="008A32EB" w:rsidRPr="008A32EB">
        <w:t xml:space="preserve">The </w:t>
      </w:r>
      <w:r w:rsidR="008A32EB" w:rsidRPr="0021783C">
        <w:rPr>
          <w:szCs w:val="24"/>
          <w:lang w:val="en-US"/>
        </w:rPr>
        <w:t>GTR</w:t>
      </w:r>
      <w:r w:rsidR="008A32EB" w:rsidRPr="008A32EB">
        <w:t xml:space="preserve"> therefore requires collection of fuel flow rate for TP1 in all cases. To minimize burden, fuel flow rate may be collected from on-board data if its accuracy is shown to the responsible authority.</w:t>
      </w:r>
    </w:p>
    <w:p w14:paraId="56297B22" w14:textId="77777777" w:rsidR="008A32EB" w:rsidRPr="002E4EAD" w:rsidRDefault="008A32EB" w:rsidP="006644C0">
      <w:pPr>
        <w:spacing w:after="120"/>
        <w:ind w:left="1134" w:right="1138"/>
        <w:jc w:val="both"/>
        <w:outlineLvl w:val="3"/>
        <w:rPr>
          <w:szCs w:val="24"/>
          <w:u w:val="single"/>
        </w:rPr>
      </w:pPr>
      <w:r w:rsidRPr="002E4EAD">
        <w:rPr>
          <w:szCs w:val="24"/>
          <w:u w:val="single"/>
        </w:rPr>
        <w:t>E.1.5</w:t>
      </w:r>
      <w:r w:rsidR="002E4EAD">
        <w:rPr>
          <w:szCs w:val="24"/>
          <w:u w:val="single"/>
        </w:rPr>
        <w:t>.</w:t>
      </w:r>
      <w:r w:rsidRPr="002E4EAD">
        <w:rPr>
          <w:szCs w:val="24"/>
          <w:u w:val="single"/>
        </w:rPr>
        <w:tab/>
        <w:t>TP1 recommended to measure power input at each inverter if REESS powers</w:t>
      </w:r>
      <w:r w:rsidRPr="008A32EB">
        <w:rPr>
          <w:b/>
          <w:szCs w:val="24"/>
          <w:u w:val="single"/>
          <w:lang w:val="en-US"/>
        </w:rPr>
        <w:t xml:space="preserve"> </w:t>
      </w:r>
      <w:r w:rsidRPr="002E4EAD">
        <w:rPr>
          <w:szCs w:val="24"/>
          <w:u w:val="single"/>
        </w:rPr>
        <w:t>multiple inverters</w:t>
      </w:r>
    </w:p>
    <w:p w14:paraId="106599B3" w14:textId="77777777" w:rsidR="008A32EB" w:rsidRPr="008A32EB" w:rsidRDefault="008319CC" w:rsidP="008319CC">
      <w:pPr>
        <w:spacing w:after="120"/>
        <w:ind w:left="1134" w:right="1134"/>
        <w:jc w:val="both"/>
        <w:rPr>
          <w:lang w:val="en-US"/>
        </w:rPr>
      </w:pPr>
      <w:r w:rsidRPr="008A32EB">
        <w:rPr>
          <w:lang w:val="en-US"/>
        </w:rPr>
        <w:t>133.</w:t>
      </w:r>
      <w:r w:rsidRPr="008A32EB">
        <w:rPr>
          <w:lang w:val="en-US"/>
        </w:rPr>
        <w:tab/>
      </w:r>
      <w:r w:rsidR="008A32EB" w:rsidRPr="008A32EB">
        <w:t xml:space="preserve">ISO </w:t>
      </w:r>
      <w:r w:rsidR="008A32EB" w:rsidRPr="0021783C">
        <w:rPr>
          <w:szCs w:val="24"/>
          <w:lang w:val="en-US"/>
        </w:rPr>
        <w:t>20762</w:t>
      </w:r>
      <w:r w:rsidR="008A32EB" w:rsidRPr="008A32EB">
        <w:t xml:space="preserve"> specified that TP1 be performed with measurement of current and voltage at the REESS.</w:t>
      </w:r>
    </w:p>
    <w:p w14:paraId="24C63368" w14:textId="77777777" w:rsidR="008A32EB" w:rsidRPr="008A32EB" w:rsidRDefault="008319CC" w:rsidP="008319CC">
      <w:pPr>
        <w:spacing w:after="120"/>
        <w:ind w:left="1134" w:right="1134"/>
        <w:jc w:val="both"/>
        <w:rPr>
          <w:lang w:val="en-US"/>
        </w:rPr>
      </w:pPr>
      <w:r w:rsidRPr="008A32EB">
        <w:rPr>
          <w:lang w:val="en-US"/>
        </w:rPr>
        <w:t>134.</w:t>
      </w:r>
      <w:r w:rsidRPr="008A32EB">
        <w:rPr>
          <w:lang w:val="en-US"/>
        </w:rPr>
        <w:tab/>
      </w:r>
      <w:r w:rsidR="008A32EB" w:rsidRPr="008A32EB">
        <w:t xml:space="preserve">The </w:t>
      </w:r>
      <w:r w:rsidR="008A32EB" w:rsidRPr="0021783C">
        <w:rPr>
          <w:szCs w:val="24"/>
          <w:lang w:val="en-US"/>
        </w:rPr>
        <w:t>IWG</w:t>
      </w:r>
      <w:r w:rsidR="008A32EB"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62AEEC47" w14:textId="347362D3" w:rsidR="008A32EB" w:rsidRPr="008A32EB" w:rsidRDefault="008319CC" w:rsidP="008319CC">
      <w:pPr>
        <w:spacing w:after="120"/>
        <w:ind w:left="1134" w:right="1134"/>
        <w:jc w:val="both"/>
        <w:rPr>
          <w:lang w:val="en-US"/>
        </w:rPr>
      </w:pPr>
      <w:r w:rsidRPr="008A32EB">
        <w:rPr>
          <w:lang w:val="en-US"/>
        </w:rPr>
        <w:t>135.</w:t>
      </w:r>
      <w:r w:rsidRPr="008A32EB">
        <w:rPr>
          <w:lang w:val="en-US"/>
        </w:rPr>
        <w:tab/>
      </w:r>
      <w:r w:rsidR="008A32EB" w:rsidRPr="008A32EB">
        <w:t xml:space="preserve">For powertrains where the REESS current is routed to more than one propulsion energy </w:t>
      </w:r>
      <w:r w:rsidR="008A32EB" w:rsidRPr="0021783C">
        <w:rPr>
          <w:szCs w:val="24"/>
          <w:lang w:val="en-US"/>
        </w:rPr>
        <w:t>converter</w:t>
      </w:r>
      <w:r w:rsidR="008A32EB" w:rsidRPr="008A32EB">
        <w:t xml:space="preserve">, this GTR recommends that the input to each inverter be instrumented in addition to the REESS output, unless it is possible to determine net efficiency of the combination, or the efficiencies are the same, as described in </w:t>
      </w:r>
      <w:r w:rsidR="006644C0">
        <w:t xml:space="preserve">paragraph </w:t>
      </w:r>
      <w:r w:rsidR="00C53CEC">
        <w:t>6.1.3.1</w:t>
      </w:r>
      <w:r w:rsidR="006644C0">
        <w:t>.</w:t>
      </w:r>
      <w:r w:rsidR="008A32EB" w:rsidRPr="008A32EB">
        <w:t xml:space="preserve"> of this GTR. Use of on-board data may be another alternative as allowed in </w:t>
      </w:r>
      <w:r w:rsidR="00C53CEC">
        <w:rPr>
          <w:cs/>
        </w:rPr>
        <w:t>‎</w:t>
      </w:r>
      <w:r w:rsidR="006644C0">
        <w:t xml:space="preserve">paragraph </w:t>
      </w:r>
      <w:r w:rsidR="00C53CEC">
        <w:t>6.1.2</w:t>
      </w:r>
      <w:r w:rsidR="008A32EB" w:rsidRPr="008A32EB">
        <w:t>.</w:t>
      </w:r>
    </w:p>
    <w:p w14:paraId="6BAB5547" w14:textId="77777777" w:rsidR="008A32EB" w:rsidRPr="002E4EAD" w:rsidRDefault="008A32EB" w:rsidP="002E4EAD">
      <w:pPr>
        <w:spacing w:after="120"/>
        <w:ind w:left="1134" w:right="1138"/>
        <w:jc w:val="both"/>
        <w:outlineLvl w:val="3"/>
        <w:rPr>
          <w:szCs w:val="24"/>
          <w:u w:val="single"/>
        </w:rPr>
      </w:pPr>
      <w:r w:rsidRPr="002E4EAD">
        <w:rPr>
          <w:szCs w:val="24"/>
          <w:u w:val="single"/>
        </w:rPr>
        <w:t>E.1.6</w:t>
      </w:r>
      <w:r w:rsidR="002E4EAD">
        <w:rPr>
          <w:szCs w:val="24"/>
          <w:u w:val="single"/>
        </w:rPr>
        <w:t>.</w:t>
      </w:r>
      <w:r w:rsidRPr="002E4EAD">
        <w:rPr>
          <w:szCs w:val="24"/>
          <w:u w:val="single"/>
        </w:rPr>
        <w:tab/>
        <w:t>Repetition and averaging</w:t>
      </w:r>
    </w:p>
    <w:p w14:paraId="26F37DCE" w14:textId="77777777" w:rsidR="008A32EB" w:rsidRPr="008A32EB" w:rsidRDefault="008319CC" w:rsidP="008319CC">
      <w:pPr>
        <w:spacing w:after="120"/>
        <w:ind w:left="1134" w:right="1134"/>
        <w:jc w:val="both"/>
        <w:rPr>
          <w:lang w:val="en-US"/>
        </w:rPr>
      </w:pPr>
      <w:r w:rsidRPr="008A32EB">
        <w:rPr>
          <w:lang w:val="en-US"/>
        </w:rPr>
        <w:t>136.</w:t>
      </w:r>
      <w:r w:rsidRPr="008A32EB">
        <w:rPr>
          <w:lang w:val="en-US"/>
        </w:rPr>
        <w:tab/>
      </w:r>
      <w:r w:rsidR="008A32EB" w:rsidRPr="008A32EB">
        <w:t xml:space="preserve">ISO 20762 does not include a requirement for repetition or averaging of multiple tests. In validation </w:t>
      </w:r>
      <w:r w:rsidR="008A32EB" w:rsidRPr="0021783C">
        <w:rPr>
          <w:szCs w:val="24"/>
          <w:lang w:val="en-US"/>
        </w:rPr>
        <w:t>testing</w:t>
      </w:r>
      <w:r w:rsidR="008A32EB" w:rsidRPr="008A32EB">
        <w:t xml:space="preserve">, some variation was observed between sequential tests. Korea recommended performing several tests and disregarding the first test result. Subsequent testing confirmed that this practice reduces the variation. The GTR now specifies that five repetitions be </w:t>
      </w:r>
      <w:proofErr w:type="gramStart"/>
      <w:r w:rsidR="008A32EB" w:rsidRPr="008A32EB">
        <w:t>conducted</w:t>
      </w:r>
      <w:proofErr w:type="gramEnd"/>
      <w:r w:rsidR="008A32EB" w:rsidRPr="008A32EB">
        <w:t xml:space="preserve"> and the result be based on an average of the last four repetitions.</w:t>
      </w:r>
    </w:p>
    <w:p w14:paraId="662E08CC" w14:textId="40CB130D" w:rsidR="008A32EB" w:rsidRPr="008A32EB" w:rsidRDefault="008319CC" w:rsidP="008319CC">
      <w:pPr>
        <w:spacing w:after="120"/>
        <w:ind w:left="1134" w:right="1134"/>
        <w:jc w:val="both"/>
        <w:rPr>
          <w:lang w:val="en-US"/>
        </w:rPr>
      </w:pPr>
      <w:r w:rsidRPr="008A32EB">
        <w:rPr>
          <w:lang w:val="en-US"/>
        </w:rPr>
        <w:t>137.</w:t>
      </w:r>
      <w:r w:rsidRPr="008A32EB">
        <w:rPr>
          <w:lang w:val="en-US"/>
        </w:rPr>
        <w:tab/>
      </w:r>
      <w:commentRangeStart w:id="22"/>
      <w:del w:id="23" w:author="Safoutin, Mike" w:date="2020-06-04T12:28:00Z">
        <w:r w:rsidR="008A32EB" w:rsidRPr="008A32EB" w:rsidDel="00E95D21">
          <w:rPr>
            <w:lang w:val="en-US"/>
          </w:rPr>
          <w:delText>[</w:delText>
        </w:r>
      </w:del>
      <w:r w:rsidR="008A32EB" w:rsidRPr="008A32EB">
        <w:rPr>
          <w:lang w:val="en-US"/>
        </w:rPr>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del w:id="24" w:author="Safoutin, Mike" w:date="2020-06-04T12:28:00Z">
        <w:r w:rsidR="008A32EB" w:rsidRPr="008A32EB" w:rsidDel="00E95D21">
          <w:rPr>
            <w:lang w:val="en-US"/>
          </w:rPr>
          <w:delText>]</w:delText>
        </w:r>
      </w:del>
      <w:commentRangeEnd w:id="22"/>
      <w:r w:rsidR="00E95D21">
        <w:rPr>
          <w:rStyle w:val="CommentReference"/>
          <w:lang w:eastAsia="en-US"/>
        </w:rPr>
        <w:commentReference w:id="22"/>
      </w:r>
    </w:p>
    <w:p w14:paraId="0F146676" w14:textId="77777777" w:rsidR="008A32EB" w:rsidRPr="002E4EAD" w:rsidRDefault="008A32EB" w:rsidP="0021783C">
      <w:pPr>
        <w:spacing w:after="120"/>
        <w:ind w:left="1134" w:right="1138"/>
        <w:jc w:val="both"/>
        <w:outlineLvl w:val="3"/>
        <w:rPr>
          <w:szCs w:val="24"/>
          <w:u w:val="single"/>
        </w:rPr>
      </w:pPr>
      <w:r w:rsidRPr="002E4EAD">
        <w:rPr>
          <w:szCs w:val="24"/>
          <w:u w:val="single"/>
        </w:rPr>
        <w:t>E.1.7</w:t>
      </w:r>
      <w:r w:rsidR="002E4EAD">
        <w:rPr>
          <w:szCs w:val="24"/>
          <w:u w:val="single"/>
        </w:rPr>
        <w:t>.</w:t>
      </w:r>
      <w:r w:rsidRPr="002E4EAD">
        <w:rPr>
          <w:szCs w:val="24"/>
          <w:u w:val="single"/>
        </w:rPr>
        <w:tab/>
        <w:t>Establishment of the “reference point” concept to assure comparable and</w:t>
      </w:r>
      <w:r w:rsidRPr="008A32EB">
        <w:rPr>
          <w:b/>
          <w:szCs w:val="24"/>
          <w:u w:val="single"/>
          <w:lang w:val="en-US"/>
        </w:rPr>
        <w:t xml:space="preserve"> </w:t>
      </w:r>
      <w:r w:rsidRPr="006644C0">
        <w:rPr>
          <w:bCs/>
          <w:szCs w:val="24"/>
          <w:u w:val="single"/>
          <w:lang w:val="en-US"/>
        </w:rPr>
        <w:t>equivalent</w:t>
      </w:r>
      <w:r w:rsidRPr="008A32EB">
        <w:rPr>
          <w:b/>
          <w:szCs w:val="24"/>
          <w:u w:val="single"/>
          <w:lang w:val="en-US"/>
        </w:rPr>
        <w:t xml:space="preserve"> </w:t>
      </w:r>
      <w:r w:rsidRPr="002E4EAD">
        <w:rPr>
          <w:szCs w:val="24"/>
          <w:u w:val="single"/>
        </w:rPr>
        <w:t>results for various HEV architectures</w:t>
      </w:r>
    </w:p>
    <w:p w14:paraId="1CAB6302" w14:textId="44746261" w:rsidR="008A32EB" w:rsidRPr="008A32EB" w:rsidRDefault="008319CC" w:rsidP="008319CC">
      <w:pPr>
        <w:spacing w:after="120"/>
        <w:ind w:left="1134" w:right="1134"/>
        <w:jc w:val="both"/>
        <w:rPr>
          <w:lang w:val="en-US"/>
        </w:rPr>
      </w:pPr>
      <w:r w:rsidRPr="008A32EB">
        <w:rPr>
          <w:lang w:val="en-US"/>
        </w:rPr>
        <w:t>138.</w:t>
      </w:r>
      <w:r w:rsidRPr="008A32EB">
        <w:rPr>
          <w:lang w:val="en-US"/>
        </w:rPr>
        <w:tab/>
      </w:r>
      <w:r w:rsidR="008A32EB"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008A32EB" w:rsidRPr="008A32EB">
        <w:rPr>
          <w:szCs w:val="24"/>
        </w:rPr>
        <w:t xml:space="preserve"> </w:t>
      </w:r>
      <w:r w:rsidR="008A32EB" w:rsidRPr="008A32EB">
        <w:t>of this GTR</w:t>
      </w:r>
      <w:r w:rsidR="008A32EB" w:rsidRPr="008A32EB">
        <w:rPr>
          <w:szCs w:val="24"/>
        </w:rPr>
        <w:t xml:space="preserve">) </w:t>
      </w:r>
      <w:r w:rsidR="008A32EB" w:rsidRPr="008A32EB">
        <w:t xml:space="preserve">and provides a clear definition of “reference point” (see </w:t>
      </w:r>
      <w:r w:rsidR="0070698C">
        <w:t>paragraph</w:t>
      </w:r>
      <w:r w:rsidR="007115C4">
        <w:t xml:space="preserve"> </w:t>
      </w:r>
      <w:r w:rsidR="00C53CEC">
        <w:rPr>
          <w:szCs w:val="24"/>
        </w:rPr>
        <w:t>3.5</w:t>
      </w:r>
      <w:r w:rsidR="00B26106">
        <w:rPr>
          <w:szCs w:val="24"/>
        </w:rPr>
        <w:t>.</w:t>
      </w:r>
      <w:r w:rsidR="008A32EB" w:rsidRPr="008A32EB">
        <w:rPr>
          <w:szCs w:val="24"/>
        </w:rPr>
        <w:t>)</w:t>
      </w:r>
      <w:r w:rsidR="008A32EB" w:rsidRPr="008A32EB">
        <w:t xml:space="preserve"> to assist with the identification of valid reference points for other architectures.</w:t>
      </w:r>
    </w:p>
    <w:p w14:paraId="760208A8" w14:textId="77777777" w:rsidR="008A32EB" w:rsidRPr="002E4EAD" w:rsidRDefault="008A32EB" w:rsidP="002E4EAD">
      <w:pPr>
        <w:spacing w:after="120"/>
        <w:ind w:left="1134" w:right="1138"/>
        <w:jc w:val="both"/>
        <w:outlineLvl w:val="3"/>
        <w:rPr>
          <w:szCs w:val="24"/>
          <w:u w:val="single"/>
        </w:rPr>
      </w:pPr>
      <w:r w:rsidRPr="002E4EAD">
        <w:rPr>
          <w:szCs w:val="24"/>
          <w:u w:val="single"/>
        </w:rPr>
        <w:t>E.1.8</w:t>
      </w:r>
      <w:r w:rsidR="002E4EAD">
        <w:rPr>
          <w:szCs w:val="24"/>
          <w:u w:val="single"/>
        </w:rPr>
        <w:t>.</w:t>
      </w:r>
      <w:r w:rsidRPr="002E4EAD">
        <w:rPr>
          <w:szCs w:val="24"/>
          <w:u w:val="single"/>
        </w:rPr>
        <w:tab/>
        <w:t>Applicability of TP1 or TP2 determined by power flows</w:t>
      </w:r>
    </w:p>
    <w:p w14:paraId="4713196E" w14:textId="77777777" w:rsidR="008A32EB" w:rsidRPr="008A32EB" w:rsidRDefault="008319CC" w:rsidP="008319CC">
      <w:pPr>
        <w:spacing w:after="120"/>
        <w:ind w:left="1134" w:right="1134"/>
        <w:jc w:val="both"/>
        <w:rPr>
          <w:lang w:val="en-US"/>
        </w:rPr>
      </w:pPr>
      <w:r w:rsidRPr="008A32EB">
        <w:rPr>
          <w:lang w:val="en-US"/>
        </w:rPr>
        <w:t>139.</w:t>
      </w:r>
      <w:r w:rsidRPr="008A32EB">
        <w:rPr>
          <w:lang w:val="en-US"/>
        </w:rPr>
        <w:tab/>
      </w:r>
      <w:r w:rsidR="008A32EB" w:rsidRPr="008A32EB">
        <w:t>ISO 20762 did not limit application of TP1 or TP2 to specific powertrain types.</w:t>
      </w:r>
    </w:p>
    <w:p w14:paraId="42C3694D" w14:textId="77777777" w:rsidR="008A32EB" w:rsidRPr="008A32EB" w:rsidRDefault="008319CC" w:rsidP="008319CC">
      <w:pPr>
        <w:spacing w:after="120"/>
        <w:ind w:left="1134" w:right="1134"/>
        <w:jc w:val="both"/>
        <w:rPr>
          <w:lang w:val="en-US"/>
        </w:rPr>
      </w:pPr>
      <w:r w:rsidRPr="008A32EB">
        <w:rPr>
          <w:lang w:val="en-US"/>
        </w:rPr>
        <w:t>140.</w:t>
      </w:r>
      <w:r w:rsidRPr="008A32EB">
        <w:rPr>
          <w:lang w:val="en-US"/>
        </w:rPr>
        <w:tab/>
      </w:r>
      <w:r w:rsidR="008A32EB" w:rsidRPr="008A32EB">
        <w:t xml:space="preserve">The IWG found that the specific flow of power through different electrified powertrain </w:t>
      </w:r>
      <w:r w:rsidR="008A32EB" w:rsidRPr="0021783C">
        <w:rPr>
          <w:szCs w:val="24"/>
          <w:lang w:val="en-US"/>
        </w:rPr>
        <w:t>architectures</w:t>
      </w:r>
      <w:r w:rsidR="008A32EB" w:rsidRPr="008A32EB">
        <w:t xml:space="preserve"> can pose uncertainties for the equitable application of TP1 or TP2 using the specified reference points and measurement points.</w:t>
      </w:r>
    </w:p>
    <w:p w14:paraId="5DAB8EBB" w14:textId="5C0AFCE2" w:rsidR="008A32EB" w:rsidRPr="008A32EB" w:rsidRDefault="008319CC" w:rsidP="008319CC">
      <w:pPr>
        <w:spacing w:after="120"/>
        <w:ind w:left="1134" w:right="1134"/>
        <w:jc w:val="both"/>
        <w:rPr>
          <w:lang w:val="en-US"/>
        </w:rPr>
      </w:pPr>
      <w:r w:rsidRPr="008A32EB">
        <w:rPr>
          <w:lang w:val="en-US"/>
        </w:rPr>
        <w:t>141.</w:t>
      </w:r>
      <w:r w:rsidRPr="008A32EB">
        <w:rPr>
          <w:lang w:val="en-US"/>
        </w:rPr>
        <w:tab/>
      </w:r>
      <w:r w:rsidR="008A32EB" w:rsidRPr="008A32EB">
        <w:t xml:space="preserve">The GTR therefore includes a set of applicability rules to determine the applicability of TP1 and TP2 </w:t>
      </w:r>
      <w:r w:rsidR="008A32EB" w:rsidRPr="0021783C">
        <w:rPr>
          <w:szCs w:val="24"/>
          <w:lang w:val="en-US"/>
        </w:rPr>
        <w:t>based</w:t>
      </w:r>
      <w:r w:rsidR="008A32EB" w:rsidRPr="008A32EB">
        <w:t xml:space="preserve"> on characteristics of power flow through the powertrain as described in </w:t>
      </w:r>
      <w:r w:rsidR="002F6B55">
        <w:t xml:space="preserve">paragraph </w:t>
      </w:r>
      <w:r w:rsidR="00C53CEC">
        <w:t>6.1.3</w:t>
      </w:r>
      <w:r w:rsidR="002F6B55">
        <w:t>.</w:t>
      </w:r>
      <w:r w:rsidR="008A32EB" w:rsidRPr="008A32EB">
        <w:t xml:space="preserve"> of this GTR.</w:t>
      </w:r>
    </w:p>
    <w:p w14:paraId="198F7B05" w14:textId="77777777" w:rsidR="008A32EB" w:rsidRPr="002E4EAD" w:rsidRDefault="008A32EB" w:rsidP="002E4EAD">
      <w:pPr>
        <w:spacing w:after="120"/>
        <w:ind w:left="1134" w:right="1138"/>
        <w:jc w:val="both"/>
        <w:outlineLvl w:val="3"/>
        <w:rPr>
          <w:szCs w:val="24"/>
          <w:u w:val="single"/>
        </w:rPr>
      </w:pPr>
      <w:r w:rsidRPr="002E4EAD">
        <w:rPr>
          <w:szCs w:val="24"/>
          <w:u w:val="single"/>
        </w:rPr>
        <w:t>E.1.9</w:t>
      </w:r>
      <w:r w:rsidR="002E4EAD">
        <w:rPr>
          <w:szCs w:val="24"/>
          <w:u w:val="single"/>
        </w:rPr>
        <w:t>.</w:t>
      </w:r>
      <w:r w:rsidRPr="002E4EAD">
        <w:rPr>
          <w:szCs w:val="24"/>
          <w:u w:val="single"/>
        </w:rPr>
        <w:tab/>
        <w:t>Manufacturer to provide hybrid power flow description</w:t>
      </w:r>
    </w:p>
    <w:p w14:paraId="306F358D" w14:textId="3FEF052B" w:rsidR="008A32EB" w:rsidRPr="008A32EB" w:rsidRDefault="008319CC" w:rsidP="008319CC">
      <w:pPr>
        <w:spacing w:after="120"/>
        <w:ind w:left="1134" w:right="1134"/>
        <w:jc w:val="both"/>
        <w:rPr>
          <w:lang w:val="en-US"/>
        </w:rPr>
      </w:pPr>
      <w:r w:rsidRPr="008A32EB">
        <w:rPr>
          <w:lang w:val="en-US"/>
        </w:rPr>
        <w:t>142.</w:t>
      </w:r>
      <w:r w:rsidRPr="008A32EB">
        <w:rPr>
          <w:lang w:val="en-US"/>
        </w:rPr>
        <w:tab/>
      </w:r>
      <w:r w:rsidR="008A32EB" w:rsidRPr="008A32EB">
        <w:t xml:space="preserve">The IWG found that some electrified powertrains support complex power flows. The specific flow </w:t>
      </w:r>
      <w:r w:rsidR="008A32EB" w:rsidRPr="0021783C">
        <w:rPr>
          <w:szCs w:val="24"/>
          <w:lang w:val="en-US"/>
        </w:rPr>
        <w:t>of</w:t>
      </w:r>
      <w:r w:rsidR="008A32EB" w:rsidRPr="008A32EB">
        <w:t xml:space="preserve"> power that takes place under the maximum power condition is not always clear. This GTR adds a specific requirement for the manufacturer to provide a hybrid power flow description as described in </w:t>
      </w:r>
      <w:r w:rsidR="0070698C">
        <w:t>paragraph</w:t>
      </w:r>
      <w:r w:rsidR="007115C4">
        <w:t xml:space="preserve"> </w:t>
      </w:r>
      <w:r w:rsidR="00C53CEC">
        <w:rPr>
          <w:szCs w:val="24"/>
        </w:rPr>
        <w:t>6.1.1.1</w:t>
      </w:r>
      <w:r w:rsidR="00B26106">
        <w:rPr>
          <w:szCs w:val="24"/>
        </w:rPr>
        <w:t>.</w:t>
      </w:r>
      <w:r w:rsidR="008A32EB"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356627AF" w14:textId="77777777" w:rsidR="008A32EB" w:rsidRPr="002E4EAD" w:rsidRDefault="008A32EB" w:rsidP="002E4EAD">
      <w:pPr>
        <w:spacing w:after="120"/>
        <w:ind w:left="1134" w:right="1138"/>
        <w:jc w:val="both"/>
        <w:outlineLvl w:val="3"/>
        <w:rPr>
          <w:szCs w:val="24"/>
          <w:u w:val="single"/>
        </w:rPr>
      </w:pPr>
      <w:r w:rsidRPr="002E4EAD">
        <w:rPr>
          <w:szCs w:val="24"/>
          <w:u w:val="single"/>
        </w:rPr>
        <w:lastRenderedPageBreak/>
        <w:t>E.1.10</w:t>
      </w:r>
      <w:r w:rsidR="002E4EAD">
        <w:rPr>
          <w:szCs w:val="24"/>
          <w:u w:val="single"/>
        </w:rPr>
        <w:t>.</w:t>
      </w:r>
      <w:r w:rsidRPr="002E4EAD">
        <w:rPr>
          <w:szCs w:val="24"/>
          <w:u w:val="single"/>
        </w:rPr>
        <w:t>All-wheel drive vehicles to account for each axle independently</w:t>
      </w:r>
    </w:p>
    <w:p w14:paraId="2B0D26AA" w14:textId="497C56FD" w:rsidR="008A32EB" w:rsidRPr="008A32EB" w:rsidRDefault="008319CC" w:rsidP="008319CC">
      <w:pPr>
        <w:spacing w:after="120"/>
        <w:ind w:left="1134" w:right="1134"/>
        <w:jc w:val="both"/>
        <w:rPr>
          <w:lang w:val="en-US"/>
        </w:rPr>
      </w:pPr>
      <w:r w:rsidRPr="008A32EB">
        <w:rPr>
          <w:lang w:val="en-US"/>
        </w:rPr>
        <w:t>143.</w:t>
      </w:r>
      <w:r w:rsidRPr="008A32EB">
        <w:rPr>
          <w:lang w:val="en-US"/>
        </w:rPr>
        <w:tab/>
      </w:r>
      <w:r w:rsidR="008A32EB"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rsidR="0070698C">
        <w:t>paragraph</w:t>
      </w:r>
      <w:r w:rsidR="007115C4">
        <w:t xml:space="preserve"> </w:t>
      </w:r>
      <w:r w:rsidR="00C53CEC">
        <w:rPr>
          <w:szCs w:val="24"/>
        </w:rPr>
        <w:t>6.1</w:t>
      </w:r>
      <w:r w:rsidR="0070698C">
        <w:rPr>
          <w:szCs w:val="24"/>
        </w:rPr>
        <w:t>.</w:t>
      </w:r>
      <w:r w:rsidR="008A32EB" w:rsidRPr="008A32EB">
        <w:rPr>
          <w:szCs w:val="24"/>
        </w:rPr>
        <w:t>).</w:t>
      </w:r>
    </w:p>
    <w:p w14:paraId="3291032D" w14:textId="77777777" w:rsidR="008A32EB" w:rsidRPr="002E4EAD" w:rsidRDefault="008A32EB" w:rsidP="002E4EAD">
      <w:pPr>
        <w:spacing w:after="120"/>
        <w:ind w:left="1134" w:right="1138"/>
        <w:jc w:val="both"/>
        <w:outlineLvl w:val="3"/>
        <w:rPr>
          <w:szCs w:val="24"/>
          <w:u w:val="single"/>
        </w:rPr>
      </w:pPr>
      <w:r w:rsidRPr="002E4EAD">
        <w:rPr>
          <w:szCs w:val="24"/>
          <w:u w:val="single"/>
        </w:rPr>
        <w:t>E.1.11</w:t>
      </w:r>
      <w:r w:rsidR="002E4EAD">
        <w:rPr>
          <w:szCs w:val="24"/>
          <w:u w:val="single"/>
        </w:rPr>
        <w:t>.</w:t>
      </w:r>
      <w:r w:rsidRPr="002E4EAD">
        <w:rPr>
          <w:szCs w:val="24"/>
          <w:u w:val="single"/>
        </w:rPr>
        <w:t>Addition of internal validation criteria</w:t>
      </w:r>
    </w:p>
    <w:p w14:paraId="0033B0C4" w14:textId="4FA62BF8" w:rsidR="008A32EB" w:rsidRPr="008A32EB" w:rsidRDefault="008319CC" w:rsidP="008319CC">
      <w:pPr>
        <w:spacing w:after="120"/>
        <w:ind w:left="1134" w:right="1134"/>
        <w:jc w:val="both"/>
        <w:rPr>
          <w:lang w:val="en-US"/>
        </w:rPr>
      </w:pPr>
      <w:r w:rsidRPr="008A32EB">
        <w:rPr>
          <w:lang w:val="en-US"/>
        </w:rPr>
        <w:t>144.</w:t>
      </w:r>
      <w:r w:rsidRPr="008A32EB">
        <w:rPr>
          <w:lang w:val="en-US"/>
        </w:rPr>
        <w:tab/>
      </w:r>
      <w:r w:rsidR="008A32EB" w:rsidRPr="008A32EB">
        <w:rPr>
          <w:lang w:val="en-US"/>
        </w:rPr>
        <w:t xml:space="preserve">This draft GTR introduces a simple mathematical test to reject a result that is inconsistent with the effect of losses in the drivetrain (see </w:t>
      </w:r>
      <w:r w:rsidR="0070698C">
        <w:rPr>
          <w:lang w:val="en-US"/>
        </w:rPr>
        <w:t>paragraph</w:t>
      </w:r>
      <w:r w:rsidR="007115C4">
        <w:rPr>
          <w:lang w:val="en-US"/>
        </w:rPr>
        <w:t xml:space="preserve"> </w:t>
      </w:r>
      <w:r w:rsidR="00C53CEC">
        <w:rPr>
          <w:lang w:val="en-US"/>
        </w:rPr>
        <w:t>6.10</w:t>
      </w:r>
      <w:r w:rsidR="00B26106">
        <w:rPr>
          <w:lang w:val="en-US"/>
        </w:rPr>
        <w:t>.</w:t>
      </w:r>
      <w:r w:rsidR="008A32EB" w:rsidRPr="008A32EB">
        <w:rPr>
          <w:lang w:val="en-US"/>
        </w:rPr>
        <w:t xml:space="preserve">). An implied drivetrain efficiency is computed by dividing the power measured at the dynamometer by the sustained power </w:t>
      </w:r>
      <w:r w:rsidR="008A32EB" w:rsidRPr="0021783C">
        <w:rPr>
          <w:szCs w:val="24"/>
          <w:lang w:val="en-US"/>
        </w:rPr>
        <w:t>result</w:t>
      </w:r>
      <w:r w:rsidR="008A32EB"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sidR="0070698C">
        <w:rPr>
          <w:lang w:val="en-US"/>
        </w:rPr>
        <w:t>paragraph</w:t>
      </w:r>
      <w:r w:rsidR="007115C4">
        <w:rPr>
          <w:lang w:val="en-US"/>
        </w:rPr>
        <w:t xml:space="preserve"> </w:t>
      </w:r>
      <w:r w:rsidR="00C53CEC">
        <w:rPr>
          <w:lang w:val="en-US"/>
        </w:rPr>
        <w:t>6.1.2</w:t>
      </w:r>
      <w:r w:rsidR="008A32EB" w:rsidRPr="008A32EB">
        <w:rPr>
          <w:lang w:val="en-US"/>
        </w:rPr>
        <w:t>.</w:t>
      </w:r>
    </w:p>
    <w:p w14:paraId="5A10F364" w14:textId="77777777" w:rsidR="008A32EB" w:rsidRPr="002E4EAD" w:rsidRDefault="008A32EB" w:rsidP="002E4EAD">
      <w:pPr>
        <w:spacing w:after="120"/>
        <w:ind w:left="1134" w:right="1138"/>
        <w:jc w:val="both"/>
        <w:outlineLvl w:val="3"/>
        <w:rPr>
          <w:szCs w:val="24"/>
          <w:u w:val="single"/>
        </w:rPr>
      </w:pPr>
      <w:r w:rsidRPr="002E4EAD">
        <w:rPr>
          <w:szCs w:val="24"/>
          <w:u w:val="single"/>
        </w:rPr>
        <w:t>E.1.12</w:t>
      </w:r>
      <w:r w:rsidR="002E4EAD">
        <w:rPr>
          <w:szCs w:val="24"/>
          <w:u w:val="single"/>
        </w:rPr>
        <w:t>.</w:t>
      </w:r>
      <w:r w:rsidRPr="002E4EAD">
        <w:rPr>
          <w:szCs w:val="24"/>
          <w:u w:val="single"/>
        </w:rPr>
        <w:t>New terms defined</w:t>
      </w:r>
    </w:p>
    <w:p w14:paraId="57563944" w14:textId="42220100" w:rsidR="008A32EB" w:rsidRPr="008A32EB" w:rsidRDefault="008319CC" w:rsidP="008319CC">
      <w:pPr>
        <w:spacing w:after="120"/>
        <w:ind w:left="1134" w:right="1134"/>
        <w:jc w:val="both"/>
        <w:rPr>
          <w:lang w:val="en-US"/>
        </w:rPr>
      </w:pPr>
      <w:r w:rsidRPr="008A32EB">
        <w:rPr>
          <w:lang w:val="en-US"/>
        </w:rPr>
        <w:t>145.</w:t>
      </w:r>
      <w:r w:rsidRPr="008A32EB">
        <w:rPr>
          <w:lang w:val="en-US"/>
        </w:rPr>
        <w:tab/>
      </w:r>
      <w:r w:rsidR="008A32EB" w:rsidRPr="0021783C">
        <w:rPr>
          <w:szCs w:val="24"/>
          <w:lang w:val="en-US"/>
        </w:rPr>
        <w:t>Definitions</w:t>
      </w:r>
      <w:r w:rsidR="008A32EB" w:rsidRPr="008A32EB">
        <w:rPr>
          <w:lang w:val="en-US"/>
        </w:rPr>
        <w:t xml:space="preserve"> have been added for several new terms related to system power determination (see </w:t>
      </w:r>
      <w:r w:rsidR="0070698C">
        <w:rPr>
          <w:lang w:val="en-US"/>
        </w:rPr>
        <w:t>paragraph</w:t>
      </w:r>
      <w:r w:rsidR="007115C4">
        <w:rPr>
          <w:lang w:val="en-US"/>
        </w:rPr>
        <w:t xml:space="preserve"> </w:t>
      </w:r>
      <w:r w:rsidR="00C53CEC">
        <w:rPr>
          <w:lang w:val="en-US"/>
        </w:rPr>
        <w:t>3.5</w:t>
      </w:r>
      <w:r w:rsidR="0070698C">
        <w:rPr>
          <w:lang w:val="en-US"/>
        </w:rPr>
        <w:t>.</w:t>
      </w:r>
      <w:r w:rsidR="008A32EB" w:rsidRPr="008A32EB">
        <w:rPr>
          <w:lang w:val="en-US"/>
        </w:rPr>
        <w:t>).</w:t>
      </w:r>
    </w:p>
    <w:p w14:paraId="21DFCA2F" w14:textId="77777777" w:rsidR="008A32EB" w:rsidRPr="002E4EAD" w:rsidRDefault="008A32EB" w:rsidP="002E4EAD">
      <w:pPr>
        <w:spacing w:after="120"/>
        <w:ind w:left="1134" w:right="1138"/>
        <w:jc w:val="both"/>
        <w:outlineLvl w:val="3"/>
        <w:rPr>
          <w:szCs w:val="24"/>
          <w:u w:val="single"/>
        </w:rPr>
      </w:pPr>
      <w:r w:rsidRPr="002E4EAD">
        <w:rPr>
          <w:szCs w:val="24"/>
          <w:u w:val="single"/>
        </w:rPr>
        <w:t>E.1.13</w:t>
      </w:r>
      <w:r w:rsidR="002E4EAD">
        <w:rPr>
          <w:szCs w:val="24"/>
          <w:u w:val="single"/>
        </w:rPr>
        <w:t>.</w:t>
      </w:r>
      <w:r w:rsidRPr="002E4EAD">
        <w:rPr>
          <w:szCs w:val="24"/>
          <w:u w:val="single"/>
        </w:rPr>
        <w:t>Clarification of gear shifting</w:t>
      </w:r>
    </w:p>
    <w:p w14:paraId="215C36CE" w14:textId="373DA2E4" w:rsidR="008A32EB" w:rsidRPr="008A32EB" w:rsidRDefault="008319CC" w:rsidP="008319CC">
      <w:pPr>
        <w:spacing w:after="120"/>
        <w:ind w:left="1134" w:right="1134"/>
        <w:jc w:val="both"/>
        <w:rPr>
          <w:lang w:val="en-US"/>
        </w:rPr>
      </w:pPr>
      <w:r w:rsidRPr="008A32EB">
        <w:rPr>
          <w:lang w:val="en-US"/>
        </w:rPr>
        <w:t>146.</w:t>
      </w:r>
      <w:r w:rsidRPr="008A32EB">
        <w:rPr>
          <w:lang w:val="en-US"/>
        </w:rPr>
        <w:tab/>
      </w:r>
      <w:r w:rsidR="008A32EB" w:rsidRPr="008A32EB">
        <w:t xml:space="preserve">ISO </w:t>
      </w:r>
      <w:r w:rsidR="008A32EB" w:rsidRPr="0021783C">
        <w:rPr>
          <w:szCs w:val="24"/>
          <w:lang w:val="en-US"/>
        </w:rPr>
        <w:t>20762</w:t>
      </w:r>
      <w:r w:rsidR="008A32EB"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rsidR="0070698C">
        <w:t xml:space="preserve">in paragraphs </w:t>
      </w:r>
      <w:r w:rsidR="00C53CEC">
        <w:t>6.8.6</w:t>
      </w:r>
      <w:r w:rsidR="00B26106">
        <w:t>.</w:t>
      </w:r>
      <w:r w:rsidR="008A32EB" w:rsidRPr="008A32EB">
        <w:t xml:space="preserve"> and </w:t>
      </w:r>
      <w:r w:rsidR="00C53CEC">
        <w:rPr>
          <w:cs/>
        </w:rPr>
        <w:t>‎</w:t>
      </w:r>
      <w:r w:rsidR="00C53CEC">
        <w:t>6.9.1</w:t>
      </w:r>
      <w:r w:rsidR="00B26106">
        <w:t>.</w:t>
      </w:r>
      <w:r w:rsidR="008A32EB" w:rsidRPr="008A32EB">
        <w:t xml:space="preserve"> to clarify these issues.</w:t>
      </w:r>
    </w:p>
    <w:p w14:paraId="69AF4C7C" w14:textId="77777777" w:rsidR="008A32EB" w:rsidRPr="002E4EAD" w:rsidRDefault="008A32EB" w:rsidP="002E4EAD">
      <w:pPr>
        <w:spacing w:after="120"/>
        <w:ind w:left="1134" w:right="1138"/>
        <w:jc w:val="both"/>
        <w:outlineLvl w:val="3"/>
        <w:rPr>
          <w:szCs w:val="24"/>
          <w:u w:val="single"/>
        </w:rPr>
      </w:pPr>
      <w:r w:rsidRPr="002E4EAD">
        <w:rPr>
          <w:szCs w:val="24"/>
          <w:u w:val="single"/>
        </w:rPr>
        <w:t>E.1.14</w:t>
      </w:r>
      <w:r w:rsidR="002E4EAD">
        <w:rPr>
          <w:szCs w:val="24"/>
          <w:u w:val="single"/>
        </w:rPr>
        <w:t>.</w:t>
      </w:r>
      <w:r w:rsidRPr="002E4EAD">
        <w:rPr>
          <w:szCs w:val="24"/>
          <w:u w:val="single"/>
        </w:rPr>
        <w:t>Permissibility of validated onboard data for all measurements</w:t>
      </w:r>
    </w:p>
    <w:p w14:paraId="05160E1D" w14:textId="529ED3E0" w:rsidR="008A32EB" w:rsidRPr="008A32EB" w:rsidRDefault="008319CC" w:rsidP="008319CC">
      <w:pPr>
        <w:spacing w:after="120"/>
        <w:ind w:left="1134" w:right="1134"/>
        <w:jc w:val="both"/>
        <w:rPr>
          <w:lang w:val="en-US"/>
        </w:rPr>
      </w:pPr>
      <w:r w:rsidRPr="008A32EB">
        <w:rPr>
          <w:lang w:val="en-US"/>
        </w:rPr>
        <w:t>147.</w:t>
      </w:r>
      <w:r w:rsidRPr="008A32EB">
        <w:rPr>
          <w:lang w:val="en-US"/>
        </w:rPr>
        <w:tab/>
      </w:r>
      <w:r w:rsidR="008A32EB" w:rsidRPr="008A32EB">
        <w:rPr>
          <w:lang w:val="en-US"/>
        </w:rPr>
        <w:t xml:space="preserve"> </w:t>
      </w:r>
      <w:r w:rsidR="0070698C">
        <w:t>UN GTR No. 15</w:t>
      </w:r>
      <w:r w:rsidR="008A32EB"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rsidR="0070698C">
        <w:t xml:space="preserve">in paragraph </w:t>
      </w:r>
      <w:r w:rsidR="00C53CEC">
        <w:t>6.1.2</w:t>
      </w:r>
      <w:r w:rsidR="00B26106">
        <w:t>.</w:t>
      </w:r>
      <w:r w:rsidR="008A32EB" w:rsidRPr="008A32EB">
        <w:t xml:space="preserve"> of this GTR to generally allow use of on-board data when available, subject to demonstration to the responsible authority that the use of this data meets the accuracy and frequency requirements under</w:t>
      </w:r>
      <w:r w:rsidR="0070698C" w:rsidRPr="0070698C">
        <w:t xml:space="preserve"> paragraph </w:t>
      </w:r>
      <w:r w:rsidR="00C53CEC">
        <w:t>5.2</w:t>
      </w:r>
      <w:r w:rsidR="008A32EB" w:rsidRPr="008A32EB">
        <w:t>.</w:t>
      </w:r>
    </w:p>
    <w:p w14:paraId="3A281294" w14:textId="77777777" w:rsidR="008A32EB" w:rsidRPr="002E4EAD" w:rsidRDefault="008A32EB" w:rsidP="002E4EAD">
      <w:pPr>
        <w:spacing w:after="120"/>
        <w:ind w:left="1134" w:right="1138"/>
        <w:jc w:val="both"/>
        <w:outlineLvl w:val="3"/>
        <w:rPr>
          <w:szCs w:val="24"/>
          <w:u w:val="single"/>
        </w:rPr>
      </w:pPr>
      <w:r w:rsidRPr="002E4EAD">
        <w:rPr>
          <w:szCs w:val="24"/>
          <w:u w:val="single"/>
        </w:rPr>
        <w:t>E.1.15</w:t>
      </w:r>
      <w:r w:rsidR="002E4EAD">
        <w:rPr>
          <w:szCs w:val="24"/>
          <w:u w:val="single"/>
        </w:rPr>
        <w:t>.</w:t>
      </w:r>
      <w:r w:rsidRPr="002E4EAD">
        <w:rPr>
          <w:szCs w:val="24"/>
          <w:u w:val="single"/>
        </w:rPr>
        <w:t>Updated equations for calculating system power</w:t>
      </w:r>
    </w:p>
    <w:p w14:paraId="2E5D7967" w14:textId="32332A6B" w:rsidR="008A32EB" w:rsidRPr="008A32EB" w:rsidRDefault="008319CC" w:rsidP="008319CC">
      <w:pPr>
        <w:spacing w:after="120"/>
        <w:ind w:left="1134" w:right="1134"/>
        <w:jc w:val="both"/>
        <w:rPr>
          <w:lang w:val="en-US"/>
        </w:rPr>
      </w:pPr>
      <w:r w:rsidRPr="008A32EB">
        <w:rPr>
          <w:lang w:val="en-US"/>
        </w:rPr>
        <w:t>148.</w:t>
      </w:r>
      <w:r w:rsidRPr="008A32EB">
        <w:rPr>
          <w:lang w:val="en-US"/>
        </w:rPr>
        <w:tab/>
      </w:r>
      <w:r w:rsidR="008A32EB" w:rsidRPr="008A32EB">
        <w:rPr>
          <w:lang w:val="en-US"/>
        </w:rPr>
        <w:t xml:space="preserve">The equations for calculating system power rating under TP1 and TP2 in </w:t>
      </w:r>
      <w:r w:rsidR="0070698C">
        <w:rPr>
          <w:lang w:val="en-US"/>
        </w:rPr>
        <w:t>paragraph</w:t>
      </w:r>
      <w:r w:rsidR="007115C4">
        <w:rPr>
          <w:lang w:val="en-US"/>
        </w:rPr>
        <w:t xml:space="preserve"> </w:t>
      </w:r>
      <w:r w:rsidR="00C53CEC">
        <w:rPr>
          <w:lang w:val="en-US"/>
        </w:rPr>
        <w:t>6.9</w:t>
      </w:r>
      <w:r w:rsidR="00B26106">
        <w:rPr>
          <w:lang w:val="en-US"/>
        </w:rPr>
        <w:t>.</w:t>
      </w:r>
      <w:r w:rsidR="008A32EB" w:rsidRPr="008A32EB">
        <w:rPr>
          <w:lang w:val="en-US"/>
        </w:rPr>
        <w:t xml:space="preserve"> have been </w:t>
      </w:r>
      <w:r w:rsidR="008A32EB" w:rsidRPr="0021783C">
        <w:rPr>
          <w:szCs w:val="24"/>
          <w:lang w:val="en-US"/>
        </w:rPr>
        <w:t>revised</w:t>
      </w:r>
      <w:r w:rsidR="008A32EB" w:rsidRPr="008A32EB">
        <w:rPr>
          <w:lang w:val="en-US"/>
        </w:rPr>
        <w:t xml:space="preserve"> to clarify that the system power rating is the summation of the power calculated at </w:t>
      </w:r>
      <w:proofErr w:type="gramStart"/>
      <w:r w:rsidR="008A32EB" w:rsidRPr="008A32EB">
        <w:rPr>
          <w:lang w:val="en-US"/>
        </w:rPr>
        <w:t>all of</w:t>
      </w:r>
      <w:proofErr w:type="gramEnd"/>
      <w:r w:rsidR="008A32EB" w:rsidRPr="008A32EB">
        <w:rPr>
          <w:lang w:val="en-US"/>
        </w:rPr>
        <w:t xml:space="preserve"> the reference points that are applicable to the vehicle powertrain architecture. </w:t>
      </w:r>
    </w:p>
    <w:p w14:paraId="530742C0" w14:textId="77777777" w:rsidR="008A32EB" w:rsidRPr="008A32EB" w:rsidRDefault="008A32EB" w:rsidP="0021783C">
      <w:pPr>
        <w:spacing w:after="120"/>
        <w:ind w:left="1134" w:right="1138"/>
        <w:jc w:val="both"/>
        <w:outlineLvl w:val="2"/>
        <w:rPr>
          <w:b/>
          <w:szCs w:val="24"/>
          <w:u w:val="single"/>
          <w:lang w:val="en-US"/>
        </w:rPr>
      </w:pPr>
      <w:r w:rsidRPr="008A32EB">
        <w:rPr>
          <w:b/>
          <w:szCs w:val="24"/>
          <w:u w:val="single"/>
          <w:lang w:val="en-US"/>
        </w:rPr>
        <w:t>E.2</w:t>
      </w:r>
      <w:r w:rsidR="002E4EAD">
        <w:rPr>
          <w:b/>
          <w:szCs w:val="24"/>
          <w:u w:val="single"/>
          <w:lang w:val="en-US"/>
        </w:rPr>
        <w:t>.</w:t>
      </w:r>
      <w:r w:rsidRPr="008A32EB">
        <w:rPr>
          <w:b/>
          <w:szCs w:val="24"/>
          <w:u w:val="single"/>
          <w:lang w:val="en-US"/>
        </w:rPr>
        <w:tab/>
        <w:t>Recommendation of procedure</w:t>
      </w:r>
    </w:p>
    <w:p w14:paraId="5898B3E3" w14:textId="77777777" w:rsidR="008A32EB" w:rsidRPr="008A32EB" w:rsidRDefault="008319CC" w:rsidP="008319CC">
      <w:pPr>
        <w:spacing w:after="120"/>
        <w:ind w:left="1134" w:right="1134"/>
        <w:jc w:val="both"/>
        <w:rPr>
          <w:lang w:val="en-US"/>
        </w:rPr>
      </w:pPr>
      <w:r w:rsidRPr="008A32EB">
        <w:rPr>
          <w:lang w:val="en-US"/>
        </w:rPr>
        <w:t>149.</w:t>
      </w:r>
      <w:r w:rsidRPr="008A32EB">
        <w:rPr>
          <w:lang w:val="en-US"/>
        </w:rPr>
        <w:tab/>
      </w:r>
      <w:r w:rsidR="008A32EB" w:rsidRPr="008A32EB">
        <w:rPr>
          <w:lang w:val="en-US"/>
        </w:rPr>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7539FA22" w14:textId="77777777" w:rsidR="008A32EB" w:rsidRPr="008A32EB" w:rsidRDefault="008319CC" w:rsidP="008319CC">
      <w:pPr>
        <w:spacing w:after="120"/>
        <w:ind w:left="1134" w:right="1134"/>
        <w:jc w:val="both"/>
        <w:rPr>
          <w:lang w:val="en-US"/>
        </w:rPr>
      </w:pPr>
      <w:r w:rsidRPr="008A32EB">
        <w:rPr>
          <w:lang w:val="en-US"/>
        </w:rPr>
        <w:t>150.</w:t>
      </w:r>
      <w:r w:rsidRPr="008A32EB">
        <w:rPr>
          <w:lang w:val="en-US"/>
        </w:rPr>
        <w:tab/>
      </w:r>
      <w:r w:rsidR="008A32EB" w:rsidRPr="008A32EB">
        <w:rPr>
          <w:lang w:val="en-US"/>
        </w:rPr>
        <w:t xml:space="preserve">The differences between the results of TP1 and TP2 that were encountered in the first phase of </w:t>
      </w:r>
      <w:r w:rsidR="008A32EB" w:rsidRPr="0021783C">
        <w:rPr>
          <w:szCs w:val="24"/>
          <w:lang w:val="en-US"/>
        </w:rPr>
        <w:t>validation</w:t>
      </w:r>
      <w:r w:rsidR="008A32EB"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4C3DCF0E" w14:textId="77777777" w:rsidR="008A32EB" w:rsidRPr="008A32EB" w:rsidRDefault="008319CC" w:rsidP="008319CC">
      <w:pPr>
        <w:spacing w:after="120"/>
        <w:ind w:left="1134" w:right="1134"/>
        <w:jc w:val="both"/>
        <w:rPr>
          <w:lang w:val="en-US"/>
        </w:rPr>
      </w:pPr>
      <w:r w:rsidRPr="008A32EB">
        <w:rPr>
          <w:lang w:val="en-US"/>
        </w:rPr>
        <w:t>151.</w:t>
      </w:r>
      <w:r w:rsidRPr="008A32EB">
        <w:rPr>
          <w:lang w:val="en-US"/>
        </w:rPr>
        <w:tab/>
      </w:r>
      <w:r w:rsidR="008A32EB" w:rsidRPr="008A32EB">
        <w:rPr>
          <w:lang w:val="en-US"/>
        </w:rPr>
        <w:t xml:space="preserve">Ideally, validation of the procedure would be founded on strong evidence that TP1 and TP2 </w:t>
      </w:r>
      <w:r w:rsidR="008A32EB" w:rsidRPr="0021783C">
        <w:rPr>
          <w:szCs w:val="24"/>
          <w:lang w:val="en-US"/>
        </w:rPr>
        <w:t>deliver</w:t>
      </w:r>
      <w:r w:rsidR="008A32EB" w:rsidRPr="008A32EB">
        <w:rPr>
          <w:lang w:val="en-US"/>
        </w:rPr>
        <w:t xml:space="preserve"> closely similar results. The latest JRC results from the hub dynamometer tests confirmed a good agreement for a P2 parallel hybrid. However, the validation program </w:t>
      </w:r>
      <w:r w:rsidR="008A32EB" w:rsidRPr="008A32EB">
        <w:rPr>
          <w:lang w:val="en-US"/>
        </w:rPr>
        <w:lastRenderedPageBreak/>
        <w:t xml:space="preserve">was able to produce only limited additional data that would allow a direct comparison between the results of TP1 and TP2 for the same vehicle. </w:t>
      </w:r>
    </w:p>
    <w:p w14:paraId="7A3D2AB8" w14:textId="77777777" w:rsidR="008A32EB" w:rsidRPr="008A32EB" w:rsidRDefault="008319CC" w:rsidP="008319CC">
      <w:pPr>
        <w:spacing w:after="120"/>
        <w:ind w:left="1134" w:right="1134"/>
        <w:jc w:val="both"/>
        <w:rPr>
          <w:lang w:val="en-US"/>
        </w:rPr>
      </w:pPr>
      <w:r w:rsidRPr="008A32EB">
        <w:rPr>
          <w:lang w:val="en-US"/>
        </w:rPr>
        <w:t>152.</w:t>
      </w:r>
      <w:r w:rsidRPr="008A32EB">
        <w:rPr>
          <w:lang w:val="en-US"/>
        </w:rPr>
        <w:tab/>
      </w:r>
      <w:r w:rsidR="008A32EB" w:rsidRPr="008A32EB">
        <w:rPr>
          <w:lang w:val="en-US"/>
        </w:rPr>
        <w:t xml:space="preserve">One reason is that for some of the powertrain architectures, either TP1 or TP2 is no longer applicable </w:t>
      </w:r>
      <w:r w:rsidR="008A32EB" w:rsidRPr="0021783C">
        <w:rPr>
          <w:szCs w:val="24"/>
          <w:lang w:val="en-US"/>
        </w:rPr>
        <w:t>under</w:t>
      </w:r>
      <w:r w:rsidR="008A32EB" w:rsidRPr="008A32EB">
        <w:rPr>
          <w:lang w:val="en-US"/>
        </w:rPr>
        <w:t xml:space="preserve"> the revised procedure. These vehicles cannot provide a comparison between TP1 and TP2 because only one is applicable.</w:t>
      </w:r>
    </w:p>
    <w:p w14:paraId="179CBE7F" w14:textId="162D1DF8" w:rsidR="008A32EB" w:rsidRPr="008A32EB" w:rsidRDefault="008319CC" w:rsidP="008319CC">
      <w:pPr>
        <w:spacing w:after="120"/>
        <w:ind w:left="1134" w:right="1134"/>
        <w:jc w:val="both"/>
        <w:rPr>
          <w:lang w:val="en-US"/>
        </w:rPr>
      </w:pPr>
      <w:r w:rsidRPr="008A32EB">
        <w:rPr>
          <w:lang w:val="en-US"/>
        </w:rPr>
        <w:t>153.</w:t>
      </w:r>
      <w:r w:rsidRPr="008A32EB">
        <w:rPr>
          <w:lang w:val="en-US"/>
        </w:rPr>
        <w:tab/>
      </w:r>
      <w:r w:rsidR="008A32EB" w:rsidRPr="008A32EB">
        <w:rPr>
          <w:lang w:val="en-US"/>
        </w:rPr>
        <w:t xml:space="preserve">Another reason is that it was not possible to authentically reproduce </w:t>
      </w:r>
      <w:proofErr w:type="gramStart"/>
      <w:r w:rsidR="008A32EB" w:rsidRPr="008A32EB">
        <w:rPr>
          <w:lang w:val="en-US"/>
        </w:rPr>
        <w:t>all of</w:t>
      </w:r>
      <w:proofErr w:type="gramEnd"/>
      <w:r w:rsidR="008A32EB" w:rsidRPr="008A32EB">
        <w:rPr>
          <w:lang w:val="en-US"/>
        </w:rPr>
        <w:t xml:space="preserve"> the aspects of a type approval situation in the validation program. In some </w:t>
      </w:r>
      <w:proofErr w:type="gramStart"/>
      <w:r w:rsidR="008A32EB" w:rsidRPr="008A32EB">
        <w:rPr>
          <w:lang w:val="en-US"/>
        </w:rPr>
        <w:t>cases</w:t>
      </w:r>
      <w:proofErr w:type="gramEnd"/>
      <w:r w:rsidR="008A32EB" w:rsidRPr="008A32EB">
        <w:rPr>
          <w:lang w:val="en-US"/>
        </w:rPr>
        <w:t xml:space="preserve"> this limited the ability to perform both TP1 </w:t>
      </w:r>
      <w:r w:rsidR="008A32EB" w:rsidRPr="0021783C">
        <w:rPr>
          <w:szCs w:val="24"/>
          <w:lang w:val="en-US"/>
        </w:rPr>
        <w:t>and</w:t>
      </w:r>
      <w:r w:rsidR="008A32EB" w:rsidRPr="008A32EB">
        <w:rPr>
          <w:lang w:val="en-US"/>
        </w:rPr>
        <w:t xml:space="preserve"> TP2 in the prescribed manner. For example, in a type approval situation, the manufacturer would have prepared in advance </w:t>
      </w:r>
      <w:proofErr w:type="gramStart"/>
      <w:r w:rsidR="008A32EB" w:rsidRPr="008A32EB">
        <w:rPr>
          <w:lang w:val="en-US"/>
        </w:rPr>
        <w:t>all of</w:t>
      </w:r>
      <w:proofErr w:type="gramEnd"/>
      <w:r w:rsidR="008A32EB" w:rsidRPr="008A32EB">
        <w:rPr>
          <w:lang w:val="en-US"/>
        </w:rPr>
        <w:t xml:space="preserve"> the information that is now required for conducting the revised procedure, often relying on proprietary information that was not available to the validation program. This information, such as K factors for TP1 or TP2, hybrid power flow descriptions, and in some cases </w:t>
      </w:r>
      <w:r w:rsidR="007115C4">
        <w:rPr>
          <w:lang w:val="en-US"/>
        </w:rPr>
        <w:t>UN REGULATION NO. 85</w:t>
      </w:r>
      <w:r w:rsidR="008A32EB"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7344C61B" w14:textId="77777777" w:rsidR="008A32EB" w:rsidRPr="008A32EB" w:rsidRDefault="008319CC" w:rsidP="008319CC">
      <w:pPr>
        <w:spacing w:after="120"/>
        <w:ind w:left="1134" w:right="1134"/>
        <w:jc w:val="both"/>
        <w:rPr>
          <w:lang w:val="en-US"/>
        </w:rPr>
      </w:pPr>
      <w:r w:rsidRPr="008A32EB">
        <w:rPr>
          <w:lang w:val="en-US"/>
        </w:rPr>
        <w:t>154.</w:t>
      </w:r>
      <w:r w:rsidRPr="008A32EB">
        <w:rPr>
          <w:lang w:val="en-US"/>
        </w:rPr>
        <w:tab/>
      </w:r>
      <w:r w:rsidR="008A32EB" w:rsidRPr="0021783C">
        <w:rPr>
          <w:szCs w:val="24"/>
          <w:lang w:val="en-US"/>
        </w:rPr>
        <w:t>Aside</w:t>
      </w:r>
      <w:r w:rsidR="008A32EB" w:rsidRPr="008A32EB">
        <w:rPr>
          <w:lang w:val="en-US"/>
        </w:rPr>
        <w:t xml:space="preserve"> from limited opportunity to directly compare TP1 and TP2, there are several persuasive reasons to have good confidence in the ability of the revised procedure to deliver valid results.</w:t>
      </w:r>
    </w:p>
    <w:p w14:paraId="3070EDF3" w14:textId="77777777" w:rsidR="008A32EB" w:rsidRPr="008A32EB" w:rsidRDefault="008319CC" w:rsidP="008319CC">
      <w:pPr>
        <w:spacing w:after="120"/>
        <w:ind w:left="1134" w:right="1134"/>
        <w:jc w:val="both"/>
        <w:rPr>
          <w:lang w:val="en-US"/>
        </w:rPr>
      </w:pPr>
      <w:r w:rsidRPr="008A32EB">
        <w:rPr>
          <w:lang w:val="en-US"/>
        </w:rPr>
        <w:t>155.</w:t>
      </w:r>
      <w:r w:rsidRPr="008A32EB">
        <w:rPr>
          <w:lang w:val="en-US"/>
        </w:rPr>
        <w:tab/>
      </w:r>
      <w:r w:rsidR="008A32EB" w:rsidRPr="008A32EB">
        <w:rPr>
          <w:lang w:val="en-US"/>
        </w:rPr>
        <w:t xml:space="preserve">In the revised procedure, it is now assured that both TP1 and TP2 measure power at the same </w:t>
      </w:r>
      <w:r w:rsidR="008A32EB" w:rsidRPr="0021783C">
        <w:rPr>
          <w:szCs w:val="24"/>
          <w:lang w:val="en-US"/>
        </w:rPr>
        <w:t>reference</w:t>
      </w:r>
      <w:r w:rsidR="008A32EB" w:rsidRPr="008A32EB">
        <w:rPr>
          <w:lang w:val="en-US"/>
        </w:rPr>
        <w:t xml:space="preserve"> points. This eliminates a cause of some previously identified differences, which were related to the implicit use of sometimes inconsistent reference points in the earlier version of the procedure.</w:t>
      </w:r>
    </w:p>
    <w:p w14:paraId="77654BBB" w14:textId="77777777" w:rsidR="008A32EB" w:rsidRPr="008A32EB" w:rsidRDefault="008319CC" w:rsidP="008319CC">
      <w:pPr>
        <w:spacing w:after="120"/>
        <w:ind w:left="1134" w:right="1134"/>
        <w:jc w:val="both"/>
        <w:rPr>
          <w:lang w:val="en-US"/>
        </w:rPr>
      </w:pPr>
      <w:r w:rsidRPr="008A32EB">
        <w:rPr>
          <w:lang w:val="en-US"/>
        </w:rPr>
        <w:t>156.</w:t>
      </w:r>
      <w:r w:rsidRPr="008A32EB">
        <w:rPr>
          <w:lang w:val="en-US"/>
        </w:rPr>
        <w:tab/>
      </w:r>
      <w:r w:rsidR="008A32EB" w:rsidRPr="008A32EB">
        <w:rPr>
          <w:lang w:val="en-US"/>
        </w:rPr>
        <w:t xml:space="preserve">The revised procedure also makes it clear </w:t>
      </w:r>
      <w:proofErr w:type="gramStart"/>
      <w:r w:rsidR="008A32EB" w:rsidRPr="008A32EB">
        <w:rPr>
          <w:lang w:val="en-US"/>
        </w:rPr>
        <w:t>whether or not</w:t>
      </w:r>
      <w:proofErr w:type="gramEnd"/>
      <w:r w:rsidR="008A32EB" w:rsidRPr="008A32EB">
        <w:rPr>
          <w:lang w:val="en-US"/>
        </w:rPr>
        <w:t xml:space="preserve"> a given TP is applicable to a given </w:t>
      </w:r>
      <w:r w:rsidR="008A32EB" w:rsidRPr="0021783C">
        <w:rPr>
          <w:szCs w:val="24"/>
          <w:lang w:val="en-US"/>
        </w:rPr>
        <w:t>vehicle</w:t>
      </w:r>
      <w:r w:rsidR="008A32EB" w:rsidRPr="008A32EB">
        <w:rPr>
          <w:lang w:val="en-US"/>
        </w:rPr>
        <w:t>, preventing the possibility of applying a TP for which the powertrain architecture cannot support its use, and leading to the delivery of only a single result.</w:t>
      </w:r>
    </w:p>
    <w:p w14:paraId="04173794" w14:textId="77777777" w:rsidR="008A32EB" w:rsidRPr="008A32EB" w:rsidRDefault="008319CC" w:rsidP="008319CC">
      <w:pPr>
        <w:spacing w:after="120"/>
        <w:ind w:left="1134" w:right="1134"/>
        <w:jc w:val="both"/>
        <w:rPr>
          <w:lang w:val="en-US"/>
        </w:rPr>
      </w:pPr>
      <w:r w:rsidRPr="008A32EB">
        <w:rPr>
          <w:lang w:val="en-US"/>
        </w:rPr>
        <w:t>157.</w:t>
      </w:r>
      <w:r w:rsidRPr="008A32EB">
        <w:rPr>
          <w:lang w:val="en-US"/>
        </w:rPr>
        <w:tab/>
      </w:r>
      <w:r w:rsidR="008A32EB" w:rsidRPr="0021783C">
        <w:rPr>
          <w:szCs w:val="24"/>
          <w:lang w:val="en-US"/>
        </w:rPr>
        <w:t>Additionally</w:t>
      </w:r>
      <w:r w:rsidR="008A32EB" w:rsidRPr="008A32EB">
        <w:rPr>
          <w:lang w:val="en-US"/>
        </w:rPr>
        <w:t xml:space="preserve">, the validation program provided additional evidence that the maximum power of the vehicles tested can be reliably commanded by the fixed-speed dynamometer method. </w:t>
      </w:r>
    </w:p>
    <w:p w14:paraId="09BBD8F3" w14:textId="0370915D" w:rsidR="008A32EB" w:rsidRPr="008A32EB" w:rsidRDefault="008319CC" w:rsidP="008319CC">
      <w:pPr>
        <w:spacing w:after="120"/>
        <w:ind w:left="1134" w:right="1134"/>
        <w:jc w:val="both"/>
        <w:rPr>
          <w:lang w:val="en-US"/>
        </w:rPr>
      </w:pPr>
      <w:r w:rsidRPr="008A32EB">
        <w:rPr>
          <w:lang w:val="en-US"/>
        </w:rPr>
        <w:t>158.</w:t>
      </w:r>
      <w:r w:rsidRPr="008A32EB">
        <w:rPr>
          <w:lang w:val="en-US"/>
        </w:rPr>
        <w:tab/>
      </w:r>
      <w:r w:rsidR="008A32EB" w:rsidRPr="008A32EB">
        <w:rPr>
          <w:lang w:val="en-US"/>
        </w:rPr>
        <w:t xml:space="preserve">The primary remaining potential source of error between the two TPs would be measurement error. Requirements for measurement accuracy and frequency are clearly identified in the </w:t>
      </w:r>
      <w:proofErr w:type="gramStart"/>
      <w:r w:rsidR="008A32EB" w:rsidRPr="008A32EB">
        <w:rPr>
          <w:lang w:val="en-US"/>
        </w:rPr>
        <w:t>procedure, and</w:t>
      </w:r>
      <w:proofErr w:type="gramEnd"/>
      <w:r w:rsidR="008A32EB" w:rsidRPr="008A32EB">
        <w:rPr>
          <w:lang w:val="en-US"/>
        </w:rPr>
        <w:t xml:space="preserve"> align with similar requirements in ISO 20762 and </w:t>
      </w:r>
      <w:r w:rsidR="0070698C">
        <w:rPr>
          <w:lang w:val="en-US"/>
        </w:rPr>
        <w:t>UN GTR No. 15</w:t>
      </w:r>
      <w:r w:rsidR="008A32EB" w:rsidRPr="008A32EB">
        <w:rPr>
          <w:lang w:val="en-US"/>
        </w:rPr>
        <w:t>. If the type approval authority conducts the procedure with care, the remaining potential for error should be small.</w:t>
      </w:r>
    </w:p>
    <w:p w14:paraId="067E8DE4" w14:textId="77777777" w:rsidR="008A32EB" w:rsidRPr="008A32EB" w:rsidRDefault="008A32EB" w:rsidP="0021783C">
      <w:pPr>
        <w:spacing w:after="120"/>
        <w:ind w:left="1134" w:right="1138"/>
        <w:jc w:val="both"/>
        <w:outlineLvl w:val="2"/>
        <w:rPr>
          <w:b/>
          <w:szCs w:val="24"/>
          <w:u w:val="single"/>
          <w:lang w:val="en-US"/>
        </w:rPr>
      </w:pPr>
      <w:r w:rsidRPr="008A32EB">
        <w:rPr>
          <w:b/>
          <w:szCs w:val="24"/>
          <w:u w:val="single"/>
          <w:lang w:val="en-US"/>
        </w:rPr>
        <w:t>E.3</w:t>
      </w:r>
      <w:r w:rsidR="002E4EAD">
        <w:rPr>
          <w:b/>
          <w:szCs w:val="24"/>
          <w:u w:val="single"/>
          <w:lang w:val="en-US"/>
        </w:rPr>
        <w:t>.</w:t>
      </w:r>
      <w:r w:rsidRPr="008A32EB">
        <w:rPr>
          <w:b/>
          <w:szCs w:val="24"/>
          <w:u w:val="single"/>
          <w:lang w:val="en-US"/>
        </w:rPr>
        <w:tab/>
        <w:t>Future development of the GTR</w:t>
      </w:r>
    </w:p>
    <w:p w14:paraId="40160C5D" w14:textId="77777777" w:rsidR="008A32EB" w:rsidRPr="008A32EB" w:rsidRDefault="008319CC" w:rsidP="008319CC">
      <w:pPr>
        <w:spacing w:after="120"/>
        <w:ind w:left="1134" w:right="1134"/>
        <w:jc w:val="both"/>
        <w:rPr>
          <w:lang w:val="en-US"/>
        </w:rPr>
      </w:pPr>
      <w:r w:rsidRPr="008A32EB">
        <w:rPr>
          <w:lang w:val="en-US"/>
        </w:rPr>
        <w:t>159.</w:t>
      </w:r>
      <w:r w:rsidRPr="008A32EB">
        <w:rPr>
          <w:lang w:val="en-US"/>
        </w:rPr>
        <w:tab/>
      </w:r>
      <w:proofErr w:type="gramStart"/>
      <w:r w:rsidR="008A32EB" w:rsidRPr="008A32EB">
        <w:t>At this time</w:t>
      </w:r>
      <w:proofErr w:type="gramEnd"/>
      <w:r w:rsidR="008A32EB" w:rsidRPr="008A32EB">
        <w:t>, this GTR specifies a reference method but not a candidate method.</w:t>
      </w:r>
      <w:r w:rsidR="008A32EB" w:rsidRPr="008A32EB">
        <w:rPr>
          <w:lang w:val="en-US"/>
        </w:rPr>
        <w:t xml:space="preserve"> </w:t>
      </w:r>
      <w:r w:rsidR="008A32EB" w:rsidRPr="008A32EB">
        <w:t xml:space="preserve">A candidate </w:t>
      </w:r>
      <w:r w:rsidR="008A32EB" w:rsidRPr="0021783C">
        <w:rPr>
          <w:szCs w:val="24"/>
          <w:lang w:val="en-US"/>
        </w:rPr>
        <w:t>method</w:t>
      </w:r>
      <w:r w:rsidR="008A32EB"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28E52FE4" w14:textId="77777777" w:rsidR="008A32EB" w:rsidRPr="008A32EB" w:rsidRDefault="008319CC" w:rsidP="008319CC">
      <w:pPr>
        <w:spacing w:before="360" w:after="240" w:line="270" w:lineRule="exact"/>
        <w:ind w:left="1134" w:hanging="567"/>
        <w:outlineLvl w:val="1"/>
        <w:rPr>
          <w:b/>
          <w:lang w:eastAsia="en-US"/>
        </w:rPr>
      </w:pPr>
      <w:r w:rsidRPr="008A32EB">
        <w:rPr>
          <w:b/>
          <w:lang w:eastAsia="en-US"/>
        </w:rPr>
        <w:t>F.</w:t>
      </w:r>
      <w:r w:rsidRPr="008A32EB">
        <w:rPr>
          <w:b/>
          <w:lang w:eastAsia="en-US"/>
        </w:rPr>
        <w:tab/>
      </w:r>
      <w:r w:rsidR="008A32EB" w:rsidRPr="008A32EB">
        <w:rPr>
          <w:b/>
          <w:lang w:eastAsia="en-US"/>
        </w:rPr>
        <w:t>Technical feasibility, anticipated costs and benefits</w:t>
      </w:r>
    </w:p>
    <w:p w14:paraId="7B6B0B13" w14:textId="77777777" w:rsidR="008A32EB" w:rsidRPr="008A32EB" w:rsidRDefault="008319CC" w:rsidP="008319CC">
      <w:pPr>
        <w:spacing w:after="120"/>
        <w:ind w:left="1134" w:right="1134"/>
        <w:jc w:val="both"/>
        <w:rPr>
          <w:lang w:val="en-US"/>
        </w:rPr>
      </w:pPr>
      <w:r w:rsidRPr="008A32EB">
        <w:rPr>
          <w:lang w:val="en-US"/>
        </w:rPr>
        <w:t>160.</w:t>
      </w:r>
      <w:r w:rsidRPr="008A32EB">
        <w:rPr>
          <w:lang w:val="en-US"/>
        </w:rPr>
        <w:tab/>
      </w:r>
      <w:r w:rsidR="008A32EB"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5494E285" w14:textId="77777777" w:rsidR="008A32EB" w:rsidRPr="008A32EB" w:rsidRDefault="008319CC" w:rsidP="008319CC">
      <w:pPr>
        <w:spacing w:after="120"/>
        <w:ind w:left="1134" w:right="1134"/>
        <w:jc w:val="both"/>
      </w:pPr>
      <w:r w:rsidRPr="008A32EB">
        <w:t>161.</w:t>
      </w:r>
      <w:r w:rsidRPr="008A32EB">
        <w:tab/>
      </w:r>
      <w:r w:rsidR="008A32EB" w:rsidRPr="008A32EB">
        <w:t xml:space="preserve">Initially the adoption of the procedure may bear some costs for vehicle manufacturers, technical </w:t>
      </w:r>
      <w:r w:rsidR="008A32EB" w:rsidRPr="0021783C">
        <w:rPr>
          <w:szCs w:val="24"/>
          <w:lang w:val="en-US"/>
        </w:rPr>
        <w:t>services</w:t>
      </w:r>
      <w:r w:rsidR="008A32EB"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6EC2E3A7" w14:textId="77777777" w:rsidR="008A32EB" w:rsidRPr="008A32EB" w:rsidRDefault="008A32EB" w:rsidP="008A32EB">
      <w:pPr>
        <w:suppressAutoHyphens w:val="0"/>
        <w:spacing w:line="240" w:lineRule="auto"/>
        <w:rPr>
          <w:sz w:val="24"/>
          <w:lang w:eastAsia="en-US"/>
        </w:rPr>
      </w:pPr>
      <w:r w:rsidRPr="008A32EB">
        <w:rPr>
          <w:lang w:eastAsia="en-US"/>
        </w:rPr>
        <w:br w:type="page"/>
      </w:r>
    </w:p>
    <w:p w14:paraId="45A4679E" w14:textId="05E29045" w:rsidR="008A32EB" w:rsidRPr="008A32EB" w:rsidRDefault="001540F0" w:rsidP="006644C0">
      <w:pPr>
        <w:tabs>
          <w:tab w:val="right" w:pos="851"/>
        </w:tabs>
        <w:spacing w:before="360" w:after="240" w:line="240" w:lineRule="auto"/>
        <w:ind w:left="1134" w:hanging="1134"/>
        <w:outlineLvl w:val="0"/>
        <w:rPr>
          <w:b/>
          <w:sz w:val="28"/>
          <w:lang w:eastAsia="en-US"/>
        </w:rPr>
      </w:pPr>
      <w:r>
        <w:rPr>
          <w:b/>
          <w:sz w:val="28"/>
          <w:lang w:eastAsia="en-US"/>
        </w:rPr>
        <w:lastRenderedPageBreak/>
        <w:tab/>
      </w:r>
      <w:r w:rsidR="008319CC" w:rsidRPr="008A32EB">
        <w:rPr>
          <w:b/>
          <w:sz w:val="28"/>
          <w:lang w:eastAsia="en-US"/>
        </w:rPr>
        <w:t>II.</w:t>
      </w:r>
      <w:r w:rsidR="008319CC" w:rsidRPr="008A32EB">
        <w:rPr>
          <w:b/>
          <w:sz w:val="28"/>
          <w:lang w:eastAsia="en-US"/>
        </w:rPr>
        <w:tab/>
      </w:r>
      <w:r w:rsidR="008A32EB" w:rsidRPr="008A32EB">
        <w:rPr>
          <w:b/>
          <w:sz w:val="28"/>
          <w:lang w:eastAsia="en-US"/>
        </w:rPr>
        <w:tab/>
        <w:t xml:space="preserve">Text of the </w:t>
      </w:r>
      <w:r w:rsidR="0060142B">
        <w:rPr>
          <w:b/>
          <w:sz w:val="28"/>
          <w:lang w:eastAsia="en-US"/>
        </w:rPr>
        <w:t>GTR</w:t>
      </w:r>
    </w:p>
    <w:p w14:paraId="4F27EC3E" w14:textId="3B4F0D9C" w:rsidR="008A32EB" w:rsidRPr="008A32EB" w:rsidRDefault="001540F0" w:rsidP="006644C0">
      <w:pPr>
        <w:tabs>
          <w:tab w:val="right" w:pos="851"/>
        </w:tabs>
        <w:spacing w:before="360" w:after="240" w:line="240" w:lineRule="auto"/>
        <w:ind w:left="1134" w:hanging="1134"/>
        <w:outlineLvl w:val="2"/>
        <w:rPr>
          <w:b/>
          <w:sz w:val="28"/>
          <w:lang w:eastAsia="en-US"/>
        </w:rPr>
      </w:pPr>
      <w:bookmarkStart w:id="25" w:name="_Toc289686183"/>
      <w:bookmarkStart w:id="26" w:name="_Toc284587291"/>
      <w:bookmarkStart w:id="27" w:name="_Toc284587040"/>
      <w:bookmarkStart w:id="28" w:name="_Toc284586942"/>
      <w:r>
        <w:rPr>
          <w:b/>
          <w:sz w:val="28"/>
          <w:lang w:eastAsia="en-US"/>
        </w:rPr>
        <w:tab/>
      </w:r>
      <w:r w:rsidR="008319CC" w:rsidRPr="008A32EB">
        <w:rPr>
          <w:b/>
          <w:sz w:val="28"/>
          <w:lang w:eastAsia="en-US"/>
        </w:rPr>
        <w:t>1.</w:t>
      </w:r>
      <w:r w:rsidR="008319CC" w:rsidRPr="008A32EB">
        <w:rPr>
          <w:b/>
          <w:sz w:val="28"/>
          <w:lang w:eastAsia="en-US"/>
        </w:rPr>
        <w:tab/>
      </w:r>
      <w:r w:rsidR="008A32EB" w:rsidRPr="008A32EB">
        <w:rPr>
          <w:b/>
          <w:sz w:val="28"/>
          <w:lang w:eastAsia="en-US"/>
        </w:rPr>
        <w:t>Purpose</w:t>
      </w:r>
      <w:bookmarkEnd w:id="25"/>
      <w:bookmarkEnd w:id="26"/>
      <w:bookmarkEnd w:id="27"/>
      <w:bookmarkEnd w:id="28"/>
    </w:p>
    <w:p w14:paraId="499EEA2E" w14:textId="77777777" w:rsidR="008A32EB" w:rsidRPr="008A32EB" w:rsidRDefault="008A32EB" w:rsidP="001540F0">
      <w:pPr>
        <w:spacing w:after="120"/>
        <w:ind w:left="1134" w:right="1138"/>
        <w:jc w:val="both"/>
      </w:pPr>
      <w:bookmarkStart w:id="29" w:name="_Toc289686184"/>
      <w:bookmarkStart w:id="30" w:name="_Toc284587292"/>
      <w:bookmarkStart w:id="31" w:name="_Toc284587041"/>
      <w:bookmarkStart w:id="32" w:name="_Toc284586943"/>
      <w:r w:rsidRPr="008A32EB">
        <w:t xml:space="preserve">This Global Technical Regulation provides a worldwide harmonized method to determine a system power rating for electrified light-duty vehicles that is comparable to traditional measures of system power applicable to conventional vehicles. </w:t>
      </w:r>
    </w:p>
    <w:p w14:paraId="708AB083" w14:textId="134430A4" w:rsidR="008A32EB" w:rsidRPr="008A32EB" w:rsidRDefault="001540F0" w:rsidP="006644C0">
      <w:pPr>
        <w:tabs>
          <w:tab w:val="right" w:pos="851"/>
        </w:tabs>
        <w:spacing w:before="360" w:after="240" w:line="240" w:lineRule="auto"/>
        <w:ind w:left="1134" w:hanging="1134"/>
        <w:outlineLvl w:val="2"/>
        <w:rPr>
          <w:b/>
          <w:sz w:val="28"/>
          <w:lang w:eastAsia="en-US"/>
        </w:rPr>
      </w:pPr>
      <w:r>
        <w:rPr>
          <w:b/>
          <w:sz w:val="28"/>
          <w:lang w:eastAsia="en-US"/>
        </w:rPr>
        <w:tab/>
      </w:r>
      <w:r w:rsidR="008319CC" w:rsidRPr="008A32EB">
        <w:rPr>
          <w:b/>
          <w:sz w:val="28"/>
          <w:lang w:eastAsia="en-US"/>
        </w:rPr>
        <w:t>2.</w:t>
      </w:r>
      <w:r w:rsidR="008319CC" w:rsidRPr="008A32EB">
        <w:rPr>
          <w:b/>
          <w:sz w:val="28"/>
          <w:lang w:eastAsia="en-US"/>
        </w:rPr>
        <w:tab/>
      </w:r>
      <w:r w:rsidR="008A32EB" w:rsidRPr="008A32EB">
        <w:rPr>
          <w:b/>
          <w:sz w:val="28"/>
          <w:lang w:eastAsia="en-US"/>
        </w:rPr>
        <w:t>Scope</w:t>
      </w:r>
      <w:bookmarkEnd w:id="29"/>
      <w:bookmarkEnd w:id="30"/>
      <w:bookmarkEnd w:id="31"/>
      <w:bookmarkEnd w:id="32"/>
      <w:r w:rsidR="008A32EB" w:rsidRPr="008A32EB">
        <w:rPr>
          <w:b/>
          <w:sz w:val="28"/>
          <w:lang w:eastAsia="en-US"/>
        </w:rPr>
        <w:t xml:space="preserve"> and application</w:t>
      </w:r>
    </w:p>
    <w:p w14:paraId="13A28E93" w14:textId="77777777" w:rsidR="008A32EB" w:rsidRPr="008A32EB" w:rsidRDefault="00753003" w:rsidP="00753003">
      <w:pPr>
        <w:pStyle w:val="SingleTxtG"/>
        <w:ind w:leftChars="567" w:left="2268" w:hangingChars="567" w:hanging="1134"/>
      </w:pPr>
      <w:r>
        <w:t>2.1.</w:t>
      </w:r>
      <w:r>
        <w:tab/>
      </w:r>
      <w:r w:rsidR="008A32EB" w:rsidRPr="008A32EB">
        <w:t xml:space="preserve">This </w:t>
      </w:r>
      <w:r w:rsidR="0060142B">
        <w:t>GTR</w:t>
      </w:r>
      <w:r w:rsidR="008A32EB" w:rsidRPr="008A32EB">
        <w:t xml:space="preserve"> applies to vehicles that meet </w:t>
      </w:r>
      <w:proofErr w:type="gramStart"/>
      <w:r w:rsidR="008A32EB" w:rsidRPr="008A32EB">
        <w:t>all of</w:t>
      </w:r>
      <w:proofErr w:type="gramEnd"/>
      <w:r w:rsidR="008A32EB" w:rsidRPr="008A32EB">
        <w:t xml:space="preserve"> the following criteria (a) through (c): </w:t>
      </w:r>
    </w:p>
    <w:p w14:paraId="5E444FFA" w14:textId="77777777" w:rsidR="008A32EB" w:rsidRPr="008319CC" w:rsidRDefault="008319CC" w:rsidP="008319CC">
      <w:pPr>
        <w:spacing w:after="120"/>
        <w:ind w:left="2835" w:right="1354" w:hanging="567"/>
        <w:rPr>
          <w:szCs w:val="16"/>
        </w:rPr>
      </w:pPr>
      <w:r w:rsidRPr="002E4EAD">
        <w:rPr>
          <w:szCs w:val="16"/>
          <w:lang w:eastAsia="en-US"/>
        </w:rPr>
        <w:t>(a)</w:t>
      </w:r>
      <w:r w:rsidRPr="002E4EAD">
        <w:rPr>
          <w:szCs w:val="16"/>
          <w:lang w:eastAsia="en-US"/>
        </w:rPr>
        <w:tab/>
      </w:r>
      <w:r w:rsidR="008A32EB" w:rsidRPr="008319CC">
        <w:rPr>
          <w:szCs w:val="16"/>
        </w:rPr>
        <w:t>are hybrid electric vehicles, or are pure electric vehicles that have more than one propulsion energy converter;</w:t>
      </w:r>
    </w:p>
    <w:p w14:paraId="7DBD1AF5" w14:textId="77777777" w:rsidR="008A32EB" w:rsidRPr="008A32EB" w:rsidRDefault="008A32EB" w:rsidP="002E4EAD">
      <w:pPr>
        <w:spacing w:after="120"/>
        <w:ind w:left="1701" w:right="1354" w:firstLine="567"/>
        <w:jc w:val="both"/>
      </w:pPr>
      <w:r w:rsidRPr="008A32EB">
        <w:t xml:space="preserve">and </w:t>
      </w:r>
    </w:p>
    <w:p w14:paraId="5AC033D8" w14:textId="77777777" w:rsidR="008A32EB" w:rsidRPr="008319CC" w:rsidRDefault="008319CC" w:rsidP="008319CC">
      <w:pPr>
        <w:spacing w:after="120"/>
        <w:ind w:left="2835" w:right="1354" w:hanging="567"/>
        <w:rPr>
          <w:szCs w:val="16"/>
        </w:rPr>
      </w:pPr>
      <w:r w:rsidRPr="002E4EAD">
        <w:rPr>
          <w:szCs w:val="16"/>
          <w:lang w:eastAsia="en-US"/>
        </w:rPr>
        <w:t>(b)</w:t>
      </w:r>
      <w:r w:rsidRPr="002E4EAD">
        <w:rPr>
          <w:szCs w:val="16"/>
          <w:lang w:eastAsia="en-US"/>
        </w:rPr>
        <w:tab/>
      </w:r>
      <w:r w:rsidR="008A32EB" w:rsidRPr="008319CC">
        <w:rPr>
          <w:szCs w:val="16"/>
        </w:rPr>
        <w:t xml:space="preserve">are classified in category 1-1, or are classified in category 1-2 or 2 and have a technically permissible maximum laden mass not exceeding 3,500 kg; </w:t>
      </w:r>
    </w:p>
    <w:p w14:paraId="1A91D5A4" w14:textId="77777777" w:rsidR="008A32EB" w:rsidRPr="008A32EB" w:rsidRDefault="008A32EB" w:rsidP="002E4EAD">
      <w:pPr>
        <w:spacing w:after="120"/>
        <w:ind w:left="1701" w:right="1354" w:firstLine="567"/>
        <w:jc w:val="both"/>
      </w:pPr>
      <w:r w:rsidRPr="008A32EB">
        <w:t xml:space="preserve">and </w:t>
      </w:r>
    </w:p>
    <w:p w14:paraId="67BDA4D4" w14:textId="77777777" w:rsidR="008A32EB" w:rsidRPr="008319CC" w:rsidRDefault="008319CC" w:rsidP="008319CC">
      <w:pPr>
        <w:spacing w:after="120"/>
        <w:ind w:left="2835" w:right="1354" w:hanging="567"/>
        <w:rPr>
          <w:szCs w:val="16"/>
        </w:rPr>
      </w:pPr>
      <w:r w:rsidRPr="002E4EAD">
        <w:rPr>
          <w:szCs w:val="16"/>
          <w:lang w:eastAsia="en-US"/>
        </w:rPr>
        <w:t>(c)</w:t>
      </w:r>
      <w:r w:rsidRPr="002E4EAD">
        <w:rPr>
          <w:szCs w:val="16"/>
          <w:lang w:eastAsia="en-US"/>
        </w:rPr>
        <w:tab/>
      </w:r>
      <w:r w:rsidR="008A32EB" w:rsidRPr="008319CC">
        <w:rPr>
          <w:szCs w:val="16"/>
        </w:rPr>
        <w:t xml:space="preserve"> if a hybrid electric vehicle, at least one electric machine contributes to propulsion of the vehicle under the maximum power condition. </w:t>
      </w:r>
    </w:p>
    <w:p w14:paraId="71695851" w14:textId="77777777" w:rsidR="008A32EB" w:rsidRPr="008A32EB" w:rsidRDefault="00753003" w:rsidP="00753003">
      <w:pPr>
        <w:pStyle w:val="SingleTxtG"/>
        <w:ind w:leftChars="567" w:left="2268" w:hangingChars="567" w:hanging="1134"/>
      </w:pPr>
      <w:r>
        <w:t>2.2.</w:t>
      </w:r>
      <w:r>
        <w:tab/>
      </w:r>
      <w:r w:rsidR="008A32EB" w:rsidRPr="008A32EB">
        <w:t xml:space="preserve">This </w:t>
      </w:r>
      <w:r w:rsidR="002E4EAD">
        <w:t>GTR</w:t>
      </w:r>
      <w:r w:rsidR="008A32EB" w:rsidRPr="008A32EB">
        <w:t xml:space="preserve"> does not apply to fuel cell vehicles.</w:t>
      </w:r>
    </w:p>
    <w:p w14:paraId="716E0C91" w14:textId="77777777" w:rsidR="008A32EB" w:rsidRPr="008A32EB" w:rsidRDefault="00753003" w:rsidP="00753003">
      <w:pPr>
        <w:pStyle w:val="SingleTxtG"/>
        <w:ind w:leftChars="567" w:left="2268" w:hangingChars="567" w:hanging="1134"/>
      </w:pPr>
      <w:r>
        <w:t>2.3.</w:t>
      </w:r>
      <w:r>
        <w:tab/>
      </w:r>
      <w:r w:rsidR="008A32EB" w:rsidRPr="008A32EB">
        <w:t xml:space="preserve">When determined according to the requirements of this GTR, the resulting vehicle system power rating may be considered as comparable to the power rating traditionally assigned to conventional vehicles, which is the power rating of the internal combustion engine. </w:t>
      </w:r>
    </w:p>
    <w:p w14:paraId="25E4FB4E" w14:textId="77777777" w:rsidR="008A32EB" w:rsidRPr="008A32EB" w:rsidRDefault="00753003" w:rsidP="00753003">
      <w:pPr>
        <w:pStyle w:val="SingleTxtG"/>
        <w:ind w:leftChars="567" w:left="2268" w:hangingChars="567" w:hanging="1134"/>
      </w:pPr>
      <w:r>
        <w:t>2.4.</w:t>
      </w:r>
      <w:r>
        <w:tab/>
      </w:r>
      <w:r w:rsidR="008A32EB" w:rsidRPr="008A32EB">
        <w:t xml:space="preserve">The following document(s) are referenced in such a way that some or </w:t>
      </w:r>
      <w:proofErr w:type="gramStart"/>
      <w:r w:rsidR="008A32EB" w:rsidRPr="008A32EB">
        <w:t>all of</w:t>
      </w:r>
      <w:proofErr w:type="gramEnd"/>
      <w:r w:rsidR="008A32EB" w:rsidRPr="008A32EB">
        <w:t xml:space="preserve"> their content constitutes requirements of this document. The latest edition of the referenced document(s) (including any amendments) applies:</w:t>
      </w:r>
    </w:p>
    <w:p w14:paraId="5C89B713" w14:textId="77777777" w:rsidR="008A32EB" w:rsidRPr="008A32EB" w:rsidRDefault="008A32EB" w:rsidP="008A32EB">
      <w:pPr>
        <w:spacing w:after="120"/>
        <w:ind w:left="2261" w:right="1138"/>
        <w:jc w:val="both"/>
        <w:rPr>
          <w:i/>
          <w:lang w:val="en-US"/>
        </w:rPr>
      </w:pPr>
      <w:r w:rsidRPr="008A32EB">
        <w:rPr>
          <w:i/>
        </w:rPr>
        <w:t>ISO 1585:1992, Road vehicles – engine test code – Net power</w:t>
      </w:r>
    </w:p>
    <w:p w14:paraId="2A4148A4" w14:textId="77777777" w:rsidR="008A32EB" w:rsidRPr="008A32EB" w:rsidRDefault="008A32EB" w:rsidP="008A32EB">
      <w:pPr>
        <w:spacing w:after="120"/>
        <w:ind w:left="2261" w:right="1138"/>
        <w:jc w:val="both"/>
        <w:rPr>
          <w:i/>
        </w:rPr>
      </w:pPr>
      <w:r w:rsidRPr="008A32EB">
        <w:rPr>
          <w:bCs/>
          <w:i/>
          <w:lang w:val="en-US"/>
        </w:rPr>
        <w:t xml:space="preserve">UN Regulation No. 85 — Uniform provisions concerning the approval of internal combustion engines or electric drive trains intended for the propulsion of motor vehicles of categories M and N </w:t>
      </w:r>
      <w:proofErr w:type="gramStart"/>
      <w:r w:rsidRPr="008A32EB">
        <w:rPr>
          <w:bCs/>
          <w:i/>
          <w:lang w:val="en-US"/>
        </w:rPr>
        <w:t>with regard to</w:t>
      </w:r>
      <w:proofErr w:type="gramEnd"/>
      <w:r w:rsidRPr="008A32EB">
        <w:rPr>
          <w:bCs/>
          <w:i/>
          <w:lang w:val="en-US"/>
        </w:rPr>
        <w:t xml:space="preserve"> the measurement of net power and the maximum 30 minutes power of electric drive trains</w:t>
      </w:r>
    </w:p>
    <w:p w14:paraId="258C9545" w14:textId="28340A2A" w:rsidR="008A32EB" w:rsidRPr="008A32EB" w:rsidRDefault="001540F0" w:rsidP="006644C0">
      <w:pPr>
        <w:tabs>
          <w:tab w:val="right" w:pos="851"/>
        </w:tabs>
        <w:spacing w:before="360" w:after="240" w:line="240" w:lineRule="auto"/>
        <w:ind w:left="1134" w:hanging="1134"/>
        <w:outlineLvl w:val="2"/>
        <w:rPr>
          <w:b/>
          <w:sz w:val="28"/>
          <w:lang w:eastAsia="en-US"/>
        </w:rPr>
      </w:pPr>
      <w:bookmarkStart w:id="33" w:name="_Toc284587044"/>
      <w:bookmarkStart w:id="34" w:name="_Toc284587295"/>
      <w:r>
        <w:rPr>
          <w:b/>
          <w:sz w:val="28"/>
          <w:lang w:eastAsia="en-US"/>
        </w:rPr>
        <w:tab/>
      </w:r>
      <w:r w:rsidR="008319CC" w:rsidRPr="008A32EB">
        <w:rPr>
          <w:b/>
          <w:sz w:val="28"/>
          <w:lang w:eastAsia="en-US"/>
        </w:rPr>
        <w:t>3.</w:t>
      </w:r>
      <w:r w:rsidR="008319CC" w:rsidRPr="008A32EB">
        <w:rPr>
          <w:b/>
          <w:sz w:val="28"/>
          <w:lang w:eastAsia="en-US"/>
        </w:rPr>
        <w:tab/>
      </w:r>
      <w:r w:rsidR="008A32EB" w:rsidRPr="008A32EB">
        <w:rPr>
          <w:b/>
          <w:sz w:val="28"/>
          <w:lang w:eastAsia="en-US"/>
        </w:rPr>
        <w:t>Definitions</w:t>
      </w:r>
    </w:p>
    <w:p w14:paraId="1D473BCE" w14:textId="38634882" w:rsidR="008A32EB" w:rsidRPr="008A32EB" w:rsidRDefault="008A32EB" w:rsidP="006644C0">
      <w:pPr>
        <w:spacing w:after="120"/>
        <w:ind w:left="1134" w:right="1138"/>
        <w:jc w:val="both"/>
        <w:rPr>
          <w:lang w:val="en-US"/>
        </w:rPr>
      </w:pPr>
      <w:r w:rsidRPr="008A32EB">
        <w:rPr>
          <w:lang w:val="en-US"/>
        </w:rPr>
        <w:t xml:space="preserve">The following definitions shall apply in this Global Technical Regulation. For any terms not herein defined, the definition set out in </w:t>
      </w:r>
      <w:commentRangeStart w:id="35"/>
      <w:del w:id="36" w:author="Safoutin, Mike" w:date="2020-06-08T08:21:00Z">
        <w:r w:rsidR="00753003" w:rsidDel="00592C25">
          <w:rPr>
            <w:lang w:val="en-US"/>
          </w:rPr>
          <w:delText>UN</w:delText>
        </w:r>
      </w:del>
      <w:commentRangeEnd w:id="35"/>
      <w:r w:rsidR="00592C25">
        <w:rPr>
          <w:rStyle w:val="CommentReference"/>
          <w:lang w:eastAsia="en-US"/>
        </w:rPr>
        <w:commentReference w:id="35"/>
      </w:r>
      <w:del w:id="37" w:author="Safoutin, Mike" w:date="2020-06-08T08:21:00Z">
        <w:r w:rsidR="00753003" w:rsidDel="00592C25">
          <w:rPr>
            <w:lang w:val="en-US"/>
          </w:rPr>
          <w:delText xml:space="preserve"> </w:delText>
        </w:r>
      </w:del>
      <w:r w:rsidR="0070698C">
        <w:rPr>
          <w:lang w:val="en-US"/>
        </w:rPr>
        <w:t>UN GTR No. 15</w:t>
      </w:r>
      <w:r w:rsidRPr="008A32EB">
        <w:rPr>
          <w:lang w:val="en-US"/>
        </w:rPr>
        <w:t xml:space="preserve"> shall apply.</w:t>
      </w:r>
    </w:p>
    <w:p w14:paraId="50CE091B" w14:textId="495B0967" w:rsidR="008A32EB" w:rsidRPr="00753003" w:rsidRDefault="00753003" w:rsidP="00753003">
      <w:pPr>
        <w:pStyle w:val="SingleTxtG"/>
        <w:ind w:leftChars="567" w:left="2268" w:hangingChars="567" w:hanging="1134"/>
      </w:pPr>
      <w:r>
        <w:t>3.1.</w:t>
      </w:r>
      <w:r>
        <w:tab/>
      </w:r>
      <w:r w:rsidR="008A32EB" w:rsidRPr="00753003">
        <w:t>Road load and dynamometer setting</w:t>
      </w:r>
    </w:p>
    <w:p w14:paraId="0B401E4A" w14:textId="77777777" w:rsidR="008A32EB" w:rsidRPr="008A32EB" w:rsidRDefault="00753003" w:rsidP="00753003">
      <w:pPr>
        <w:pStyle w:val="SingleTxtG"/>
        <w:ind w:leftChars="567" w:left="2268" w:hangingChars="567" w:hanging="1134"/>
      </w:pPr>
      <w:r>
        <w:t>3.1.1.</w:t>
      </w:r>
      <w:r>
        <w:tab/>
      </w:r>
      <w:r w:rsidR="008A32EB" w:rsidRPr="008A32EB">
        <w:t>“</w:t>
      </w:r>
      <w:r w:rsidR="008A32EB" w:rsidRPr="006644C0">
        <w:rPr>
          <w:i/>
          <w:iCs/>
        </w:rPr>
        <w:t>Technically permissible maximum laden mass</w:t>
      </w:r>
      <w:r w:rsidR="008A32EB" w:rsidRPr="008A32EB">
        <w:t xml:space="preserve">” means the maximum mass allocated to a vehicle </w:t>
      </w:r>
      <w:proofErr w:type="gramStart"/>
      <w:r w:rsidR="008A32EB" w:rsidRPr="008A32EB">
        <w:t>on the basis of</w:t>
      </w:r>
      <w:proofErr w:type="gramEnd"/>
      <w:r w:rsidR="008A32EB" w:rsidRPr="008A32EB">
        <w:t xml:space="preserve"> its construction features and its design performances.</w:t>
      </w:r>
    </w:p>
    <w:p w14:paraId="35D6A951" w14:textId="77777777" w:rsidR="008A32EB" w:rsidRPr="008A32EB" w:rsidRDefault="00753003" w:rsidP="00753003">
      <w:pPr>
        <w:pStyle w:val="SingleTxtG"/>
        <w:ind w:leftChars="567" w:left="2268" w:hangingChars="567" w:hanging="1134"/>
      </w:pPr>
      <w:r>
        <w:t>3.1.2.</w:t>
      </w:r>
      <w:r>
        <w:tab/>
      </w:r>
      <w:r w:rsidR="008A32EB" w:rsidRPr="008A32EB">
        <w:t>“</w:t>
      </w:r>
      <w:r w:rsidR="008A32EB" w:rsidRPr="006644C0">
        <w:rPr>
          <w:i/>
          <w:iCs/>
        </w:rPr>
        <w:t>Fixed speed mode</w:t>
      </w:r>
      <w:r w:rsidR="008A32EB" w:rsidRPr="008A32EB">
        <w:t xml:space="preserve">” means the operating mode of the dynamometer in which the dynamometer absorbs the power output of the vehicle </w:t>
      </w:r>
      <w:proofErr w:type="gramStart"/>
      <w:r w:rsidR="008A32EB" w:rsidRPr="008A32EB">
        <w:t>so as to</w:t>
      </w:r>
      <w:proofErr w:type="gramEnd"/>
      <w:r w:rsidR="008A32EB" w:rsidRPr="008A32EB">
        <w:t xml:space="preserve"> maintain the vehicle at a fixed dynamometer speed.</w:t>
      </w:r>
    </w:p>
    <w:p w14:paraId="072A5741" w14:textId="77777777" w:rsidR="008A32EB" w:rsidRPr="008A32EB" w:rsidRDefault="00753003" w:rsidP="00753003">
      <w:pPr>
        <w:pStyle w:val="SingleTxtG"/>
        <w:ind w:leftChars="567" w:left="2268" w:hangingChars="567" w:hanging="1134"/>
      </w:pPr>
      <w:r>
        <w:lastRenderedPageBreak/>
        <w:t>3.1.3.</w:t>
      </w:r>
      <w:r>
        <w:tab/>
      </w:r>
      <w:r w:rsidR="008A32EB" w:rsidRPr="008A32EB">
        <w:t>“</w:t>
      </w:r>
      <w:r w:rsidR="008A32EB" w:rsidRPr="006644C0">
        <w:rPr>
          <w:i/>
          <w:iCs/>
        </w:rPr>
        <w:t>Road load mode</w:t>
      </w:r>
      <w:r w:rsidR="008A32EB" w:rsidRPr="008A32EB">
        <w:t>” means the operating mode of the dynamometer in which the dynamometer exerts on the vehicle a force equivalent to the force exerted on the vehicle while driving on a road.</w:t>
      </w:r>
    </w:p>
    <w:p w14:paraId="7E620F62" w14:textId="77777777" w:rsidR="008A32EB" w:rsidRPr="00753003" w:rsidRDefault="00753003" w:rsidP="00753003">
      <w:pPr>
        <w:pStyle w:val="SingleTxtG"/>
        <w:ind w:leftChars="567" w:left="2268" w:hangingChars="567" w:hanging="1134"/>
      </w:pPr>
      <w:r>
        <w:t>3.2.</w:t>
      </w:r>
      <w:r>
        <w:tab/>
      </w:r>
      <w:r w:rsidR="008A32EB" w:rsidRPr="00753003">
        <w:t>Powertrain</w:t>
      </w:r>
    </w:p>
    <w:p w14:paraId="12F51A57" w14:textId="77777777" w:rsidR="008A32EB" w:rsidRPr="00753003" w:rsidRDefault="00753003" w:rsidP="00753003">
      <w:pPr>
        <w:pStyle w:val="SingleTxtG"/>
        <w:ind w:leftChars="567" w:left="2268" w:hangingChars="567" w:hanging="1134"/>
      </w:pPr>
      <w:r w:rsidRPr="00753003">
        <w:t>3.2.1.</w:t>
      </w:r>
      <w:r w:rsidRPr="00753003">
        <w:tab/>
      </w:r>
      <w:r w:rsidR="008A32EB" w:rsidRPr="00753003">
        <w:t>“</w:t>
      </w:r>
      <w:r w:rsidR="008A32EB" w:rsidRPr="006644C0">
        <w:rPr>
          <w:i/>
          <w:iCs/>
        </w:rPr>
        <w:t>Powertrain</w:t>
      </w:r>
      <w:r w:rsidR="008A32EB" w:rsidRPr="00753003">
        <w:t>” means the total combination in a vehicle of propulsion energy storage system(s), propulsion energy converter(s) and the drivetrain(s) providing the mechanical energy at the wheels for the purpose of vehicle propulsion, plus peripheral devices.</w:t>
      </w:r>
    </w:p>
    <w:p w14:paraId="60003945" w14:textId="77777777" w:rsidR="008A32EB" w:rsidRPr="00753003" w:rsidRDefault="00753003" w:rsidP="00753003">
      <w:pPr>
        <w:pStyle w:val="SingleTxtG"/>
        <w:ind w:leftChars="567" w:left="2268" w:hangingChars="567" w:hanging="1134"/>
      </w:pPr>
      <w:r w:rsidRPr="00753003">
        <w:t>3.2.2.</w:t>
      </w:r>
      <w:r w:rsidR="008A32EB" w:rsidRPr="00753003">
        <w:t xml:space="preserve"> </w:t>
      </w:r>
      <w:r>
        <w:tab/>
      </w:r>
      <w:r w:rsidR="008A32EB" w:rsidRPr="00753003">
        <w:t>“</w:t>
      </w:r>
      <w:r w:rsidR="008A32EB" w:rsidRPr="006644C0">
        <w:rPr>
          <w:i/>
          <w:iCs/>
        </w:rPr>
        <w:t>Peripheral devices</w:t>
      </w:r>
      <w:r w:rsidR="008A32EB" w:rsidRPr="00753003">
        <w:t>” means energy consuming, converting, storing or supplying devices, where the energy is not primarily used for the purpose of vehicle propulsion, or other parts, systems and control units, which are essential to the operation of the powertrain.</w:t>
      </w:r>
    </w:p>
    <w:p w14:paraId="03A1F8B7" w14:textId="77777777" w:rsidR="008A32EB" w:rsidRPr="00753003" w:rsidRDefault="00753003" w:rsidP="00753003">
      <w:pPr>
        <w:pStyle w:val="SingleTxtG"/>
        <w:ind w:leftChars="567" w:left="2268" w:hangingChars="567" w:hanging="1134"/>
      </w:pPr>
      <w:r>
        <w:t>3.2.3.</w:t>
      </w:r>
      <w:r>
        <w:tab/>
      </w:r>
      <w:r w:rsidR="008A32EB" w:rsidRPr="008A32EB">
        <w:t>“</w:t>
      </w:r>
      <w:r w:rsidR="008A32EB" w:rsidRPr="006644C0">
        <w:rPr>
          <w:i/>
          <w:iCs/>
        </w:rPr>
        <w:t>Auxiliary devices</w:t>
      </w:r>
      <w:r w:rsidR="008A32EB" w:rsidRPr="008A32EB">
        <w:t>” means energy consuming, converting, storing or supplying non-peripheral devices or systems which are installed in the vehicle for purposes other than the propulsion of the vehicle and are therefore not considered to be part of the powertrain.</w:t>
      </w:r>
    </w:p>
    <w:p w14:paraId="77CF467D" w14:textId="77777777" w:rsidR="008A32EB" w:rsidRPr="00753003" w:rsidRDefault="00753003" w:rsidP="00753003">
      <w:pPr>
        <w:pStyle w:val="SingleTxtG"/>
        <w:ind w:leftChars="567" w:left="2268" w:hangingChars="567" w:hanging="1134"/>
      </w:pPr>
      <w:r w:rsidRPr="00753003">
        <w:t>3.2.4.</w:t>
      </w:r>
      <w:r w:rsidRPr="00753003">
        <w:tab/>
      </w:r>
      <w:r w:rsidR="008A32EB" w:rsidRPr="00753003">
        <w:t>“</w:t>
      </w:r>
      <w:r w:rsidR="008A32EB" w:rsidRPr="006644C0">
        <w:rPr>
          <w:i/>
          <w:iCs/>
        </w:rPr>
        <w:t>Drivetrain</w:t>
      </w:r>
      <w:r w:rsidR="008A32EB" w:rsidRPr="00753003">
        <w:t>” means the connected elements of the powertrain for transmission of the mechanical energy between the propulsion energy converter(s) and the wheels.</w:t>
      </w:r>
    </w:p>
    <w:p w14:paraId="65D02A96" w14:textId="77777777" w:rsidR="008A32EB" w:rsidRPr="00753003" w:rsidRDefault="00753003" w:rsidP="00753003">
      <w:pPr>
        <w:pStyle w:val="SingleTxtG"/>
        <w:ind w:leftChars="567" w:left="2268" w:hangingChars="567" w:hanging="1134"/>
      </w:pPr>
      <w:r w:rsidRPr="00753003">
        <w:t>3.</w:t>
      </w:r>
      <w:r>
        <w:t>3</w:t>
      </w:r>
      <w:r w:rsidRPr="00753003">
        <w:t>.</w:t>
      </w:r>
      <w:r>
        <w:tab/>
      </w:r>
      <w:r w:rsidR="008A32EB" w:rsidRPr="00753003">
        <w:t>Electrified vehicles</w:t>
      </w:r>
    </w:p>
    <w:p w14:paraId="7DFE9C06" w14:textId="77777777" w:rsidR="008A32EB" w:rsidRPr="008A32EB" w:rsidRDefault="00753003" w:rsidP="00753003">
      <w:pPr>
        <w:pStyle w:val="SingleTxtG"/>
        <w:ind w:leftChars="567" w:left="2268" w:hangingChars="567" w:hanging="1134"/>
      </w:pPr>
      <w:r>
        <w:t>3.3.1.</w:t>
      </w:r>
      <w:r>
        <w:tab/>
      </w:r>
      <w:r w:rsidR="008A32EB" w:rsidRPr="008A32EB">
        <w:t>“</w:t>
      </w:r>
      <w:r w:rsidR="008A32EB" w:rsidRPr="006644C0">
        <w:rPr>
          <w:i/>
          <w:iCs/>
        </w:rPr>
        <w:t>Energy converter</w:t>
      </w:r>
      <w:r w:rsidR="008A32EB" w:rsidRPr="008A32EB">
        <w:t>” means a system where the form of energy output is different from the form of energy input.</w:t>
      </w:r>
    </w:p>
    <w:p w14:paraId="2BB482B9" w14:textId="77777777" w:rsidR="008A32EB" w:rsidRPr="008A32EB" w:rsidRDefault="00753003" w:rsidP="00753003">
      <w:pPr>
        <w:pStyle w:val="SingleTxtG"/>
        <w:ind w:leftChars="567" w:left="2268" w:hangingChars="567" w:hanging="1134"/>
      </w:pPr>
      <w:r>
        <w:t>3.3.2.</w:t>
      </w:r>
      <w:r w:rsidR="008A32EB" w:rsidRPr="008A32EB">
        <w:t xml:space="preserve"> </w:t>
      </w:r>
      <w:r>
        <w:tab/>
      </w:r>
      <w:r w:rsidR="008A32EB" w:rsidRPr="008A32EB">
        <w:t>“</w:t>
      </w:r>
      <w:r w:rsidR="008A32EB" w:rsidRPr="006644C0">
        <w:rPr>
          <w:i/>
          <w:iCs/>
        </w:rPr>
        <w:t>Propulsion energy converter</w:t>
      </w:r>
      <w:r w:rsidR="008A32EB" w:rsidRPr="008A32EB">
        <w:t>” means an energy converter of the powertrain which is not a peripheral device whose output energy is used directly or indirectly for the purpose of vehicle propulsion.</w:t>
      </w:r>
    </w:p>
    <w:p w14:paraId="4707C674" w14:textId="77777777" w:rsidR="008A32EB" w:rsidRPr="008A32EB" w:rsidRDefault="00753003" w:rsidP="008A32EB">
      <w:pPr>
        <w:spacing w:after="120"/>
        <w:ind w:left="2268" w:right="1134" w:hanging="1122"/>
        <w:jc w:val="both"/>
        <w:rPr>
          <w:szCs w:val="24"/>
        </w:rPr>
      </w:pPr>
      <w:r>
        <w:rPr>
          <w:szCs w:val="24"/>
        </w:rPr>
        <w:t>3.3.3.</w:t>
      </w:r>
      <w:r w:rsidR="008A32EB" w:rsidRPr="008A32EB">
        <w:rPr>
          <w:szCs w:val="24"/>
        </w:rPr>
        <w:tab/>
        <w:t>“</w:t>
      </w:r>
      <w:r w:rsidR="008A32EB" w:rsidRPr="008A32EB">
        <w:rPr>
          <w:i/>
          <w:szCs w:val="24"/>
        </w:rPr>
        <w:t>Charge-depleting operating condition</w:t>
      </w:r>
      <w:r w:rsidR="008A32EB" w:rsidRPr="008A32EB">
        <w:rPr>
          <w:szCs w:val="24"/>
        </w:rPr>
        <w:t>” means an operating condition in which the energy stored in the REESS may fluctuate but decreases on average while the vehicle is driven until transition to charge-sustaining operation.</w:t>
      </w:r>
    </w:p>
    <w:p w14:paraId="1055226A" w14:textId="77777777" w:rsidR="008A32EB" w:rsidRPr="008A32EB" w:rsidRDefault="00753003" w:rsidP="008A32EB">
      <w:pPr>
        <w:spacing w:after="120"/>
        <w:ind w:left="2268" w:right="1134" w:hanging="1122"/>
        <w:jc w:val="both"/>
        <w:rPr>
          <w:szCs w:val="24"/>
        </w:rPr>
      </w:pPr>
      <w:r>
        <w:rPr>
          <w:szCs w:val="24"/>
        </w:rPr>
        <w:t>3.3.4.</w:t>
      </w:r>
      <w:r w:rsidR="008A32EB" w:rsidRPr="008A32EB">
        <w:rPr>
          <w:szCs w:val="24"/>
        </w:rPr>
        <w:tab/>
        <w:t>“</w:t>
      </w:r>
      <w:r w:rsidR="008A32EB" w:rsidRPr="008A32EB">
        <w:rPr>
          <w:i/>
          <w:szCs w:val="24"/>
        </w:rPr>
        <w:t>Charge-sustaining operating condition</w:t>
      </w:r>
      <w:r w:rsidR="008A32EB" w:rsidRPr="008A32EB">
        <w:rPr>
          <w:szCs w:val="24"/>
        </w:rPr>
        <w:t>” means an operating condition in which the energy stored in the REESS may fluctuate but, on average, is maintained at a neutral charging balance level while the vehicle is driven.</w:t>
      </w:r>
    </w:p>
    <w:p w14:paraId="2D1600EB" w14:textId="77777777" w:rsidR="008A32EB" w:rsidRPr="008A32EB" w:rsidRDefault="00753003" w:rsidP="008A32EB">
      <w:pPr>
        <w:spacing w:after="120"/>
        <w:ind w:left="2268" w:right="1134" w:hanging="1122"/>
        <w:jc w:val="both"/>
        <w:rPr>
          <w:szCs w:val="24"/>
        </w:rPr>
      </w:pPr>
      <w:r>
        <w:rPr>
          <w:szCs w:val="24"/>
        </w:rPr>
        <w:t>3.3.5.</w:t>
      </w:r>
      <w:r w:rsidR="008A32EB" w:rsidRPr="008A32EB">
        <w:rPr>
          <w:szCs w:val="24"/>
        </w:rPr>
        <w:tab/>
        <w:t>“</w:t>
      </w:r>
      <w:r w:rsidR="008A32EB" w:rsidRPr="008A32EB">
        <w:rPr>
          <w:i/>
          <w:szCs w:val="24"/>
        </w:rPr>
        <w:t>Category of propulsion energy converter</w:t>
      </w:r>
      <w:r w:rsidR="008A32EB" w:rsidRPr="008A32EB">
        <w:rPr>
          <w:szCs w:val="24"/>
        </w:rPr>
        <w:t>” means (i) an internal combustion engine, or (ii) an electric machine, or (iii) a fuel cell.</w:t>
      </w:r>
    </w:p>
    <w:p w14:paraId="402E0AFE" w14:textId="77777777" w:rsidR="008A32EB" w:rsidRPr="008A32EB" w:rsidRDefault="00753003" w:rsidP="008A32EB">
      <w:pPr>
        <w:spacing w:after="120"/>
        <w:ind w:left="2268" w:right="1134" w:hanging="1122"/>
        <w:jc w:val="both"/>
        <w:rPr>
          <w:szCs w:val="24"/>
        </w:rPr>
      </w:pPr>
      <w:r>
        <w:rPr>
          <w:szCs w:val="24"/>
        </w:rPr>
        <w:t>3.3.6.</w:t>
      </w:r>
      <w:r w:rsidR="008A32EB" w:rsidRPr="008A32EB">
        <w:rPr>
          <w:szCs w:val="24"/>
        </w:rPr>
        <w:tab/>
        <w:t>“</w:t>
      </w:r>
      <w:r w:rsidR="008A32EB" w:rsidRPr="008A32EB">
        <w:rPr>
          <w:i/>
          <w:szCs w:val="24"/>
        </w:rPr>
        <w:t>Energy storage system</w:t>
      </w:r>
      <w:r w:rsidR="008A32EB" w:rsidRPr="008A32EB">
        <w:rPr>
          <w:szCs w:val="24"/>
        </w:rPr>
        <w:t>” means a system which stores energy and releases it in the same form as was input.</w:t>
      </w:r>
    </w:p>
    <w:p w14:paraId="41688106" w14:textId="77777777" w:rsidR="008A32EB" w:rsidRPr="008A32EB" w:rsidRDefault="00753003" w:rsidP="008A32EB">
      <w:pPr>
        <w:spacing w:after="120"/>
        <w:ind w:left="2268" w:right="1134" w:hanging="1122"/>
        <w:jc w:val="both"/>
        <w:rPr>
          <w:szCs w:val="24"/>
        </w:rPr>
      </w:pPr>
      <w:r>
        <w:rPr>
          <w:szCs w:val="24"/>
        </w:rPr>
        <w:t>3.3.7.</w:t>
      </w:r>
      <w:r w:rsidR="008A32EB" w:rsidRPr="008A32EB">
        <w:rPr>
          <w:szCs w:val="24"/>
        </w:rPr>
        <w:tab/>
        <w:t>“</w:t>
      </w:r>
      <w:r w:rsidR="008A32EB" w:rsidRPr="008A32EB">
        <w:rPr>
          <w:i/>
          <w:szCs w:val="24"/>
        </w:rPr>
        <w:t>Propulsion energy storage system</w:t>
      </w:r>
      <w:r w:rsidR="008A32EB" w:rsidRPr="008A32EB">
        <w:rPr>
          <w:szCs w:val="24"/>
        </w:rPr>
        <w:t>” means an energy storage system of the powertrain which is not a peripheral device and whose output energy is used directly or indirectly for the purpose of vehicle propulsion.</w:t>
      </w:r>
    </w:p>
    <w:p w14:paraId="612A9958" w14:textId="77777777" w:rsidR="008A32EB" w:rsidRPr="008A32EB" w:rsidRDefault="00753003" w:rsidP="008A32EB">
      <w:pPr>
        <w:spacing w:after="120"/>
        <w:ind w:left="2268" w:right="1134" w:hanging="1122"/>
        <w:jc w:val="both"/>
        <w:rPr>
          <w:szCs w:val="24"/>
        </w:rPr>
      </w:pPr>
      <w:r>
        <w:rPr>
          <w:szCs w:val="24"/>
        </w:rPr>
        <w:t>3.3.8.</w:t>
      </w:r>
      <w:r w:rsidR="008A32EB" w:rsidRPr="008A32EB">
        <w:rPr>
          <w:szCs w:val="24"/>
        </w:rPr>
        <w:tab/>
        <w:t>“</w:t>
      </w:r>
      <w:r w:rsidR="008A32EB" w:rsidRPr="008A32EB">
        <w:rPr>
          <w:i/>
          <w:szCs w:val="24"/>
        </w:rPr>
        <w:t>Category of propulsion energy storage system</w:t>
      </w:r>
      <w:r w:rsidR="008A32EB" w:rsidRPr="008A32EB">
        <w:rPr>
          <w:szCs w:val="24"/>
        </w:rPr>
        <w:t>” means (i) a fuel storage system, or (ii) a rechargeable electric energy storage system, or (iii) a rechargeable mechanical energy storage system.</w:t>
      </w:r>
    </w:p>
    <w:p w14:paraId="3A49C0D3" w14:textId="77777777" w:rsidR="008A32EB" w:rsidRPr="008A32EB" w:rsidRDefault="00753003" w:rsidP="008A32EB">
      <w:pPr>
        <w:spacing w:after="120"/>
        <w:ind w:left="2268" w:right="1134" w:hanging="1122"/>
        <w:jc w:val="both"/>
        <w:rPr>
          <w:szCs w:val="24"/>
        </w:rPr>
      </w:pPr>
      <w:r>
        <w:t>3.3.9.</w:t>
      </w:r>
      <w:r w:rsidR="008A32EB" w:rsidRPr="008A32EB">
        <w:tab/>
        <w:t>“</w:t>
      </w:r>
      <w:r w:rsidR="008A32EB" w:rsidRPr="008A32EB">
        <w:rPr>
          <w:i/>
        </w:rPr>
        <w:t>Form of energy</w:t>
      </w:r>
      <w:r w:rsidR="008A32EB" w:rsidRPr="008A32EB">
        <w:t>” means (i) electrical energy, or (ii) mechanical energy, or (iii) chemical energy (including fuels).</w:t>
      </w:r>
    </w:p>
    <w:p w14:paraId="3A774228" w14:textId="77777777" w:rsidR="008A32EB" w:rsidRPr="008A32EB" w:rsidRDefault="00753003" w:rsidP="00753003">
      <w:pPr>
        <w:pStyle w:val="SingleTxtG"/>
        <w:ind w:leftChars="567" w:left="2268" w:hangingChars="567" w:hanging="1134"/>
      </w:pPr>
      <w:r>
        <w:t>3.3.10.</w:t>
      </w:r>
      <w:r w:rsidR="008A32EB" w:rsidRPr="008A32EB">
        <w:tab/>
        <w:t>“</w:t>
      </w:r>
      <w:r w:rsidR="008A32EB" w:rsidRPr="006644C0">
        <w:rPr>
          <w:i/>
          <w:iCs/>
        </w:rPr>
        <w:t>Fuel storage system</w:t>
      </w:r>
      <w:r w:rsidR="008A32EB" w:rsidRPr="008A32EB">
        <w:t>” means a propulsion energy storage system that stores chemical energy as liquid or gaseous fuel.</w:t>
      </w:r>
    </w:p>
    <w:p w14:paraId="0C31DAC4" w14:textId="77777777" w:rsidR="008A32EB" w:rsidRPr="008A32EB" w:rsidRDefault="00753003" w:rsidP="00753003">
      <w:pPr>
        <w:pStyle w:val="SingleTxtG"/>
        <w:ind w:leftChars="567" w:left="2268" w:hangingChars="567" w:hanging="1134"/>
      </w:pPr>
      <w:bookmarkStart w:id="38" w:name="_Hlk525857713"/>
      <w:r w:rsidRPr="00753003">
        <w:t>3.3.11.</w:t>
      </w:r>
      <w:r w:rsidRPr="00753003">
        <w:tab/>
      </w:r>
      <w:bookmarkEnd w:id="38"/>
      <w:r w:rsidR="008A32EB" w:rsidRPr="008A32EB">
        <w:t>“</w:t>
      </w:r>
      <w:r w:rsidR="008A32EB" w:rsidRPr="006644C0">
        <w:rPr>
          <w:i/>
          <w:iCs/>
        </w:rPr>
        <w:t>Electric machine</w:t>
      </w:r>
      <w:r w:rsidR="008A32EB" w:rsidRPr="008A32EB">
        <w:t>” means an energy converter transforming between electrical and mechanical energy.</w:t>
      </w:r>
    </w:p>
    <w:p w14:paraId="6FA249B2" w14:textId="77777777" w:rsidR="008A32EB" w:rsidRPr="00753003" w:rsidRDefault="00753003" w:rsidP="00753003">
      <w:pPr>
        <w:pStyle w:val="SingleTxtG"/>
        <w:ind w:leftChars="567" w:left="2268" w:hangingChars="567" w:hanging="1134"/>
      </w:pPr>
      <w:bookmarkStart w:id="39" w:name="_Hlk6574197"/>
      <w:r>
        <w:t>3.3.12.</w:t>
      </w:r>
      <w:r>
        <w:tab/>
      </w:r>
      <w:bookmarkEnd w:id="39"/>
      <w:r w:rsidR="008A32EB" w:rsidRPr="008A32EB">
        <w:t>“</w:t>
      </w:r>
      <w:r w:rsidR="008A32EB" w:rsidRPr="006644C0">
        <w:rPr>
          <w:i/>
          <w:iCs/>
        </w:rPr>
        <w:t>Off-vehicle charging hybrid electric vehicle</w:t>
      </w:r>
      <w:r w:rsidR="008A32EB" w:rsidRPr="00753003">
        <w:t>”</w:t>
      </w:r>
      <w:r w:rsidR="008A32EB" w:rsidRPr="008A32EB">
        <w:t xml:space="preserve"> (OVC-HEV</w:t>
      </w:r>
      <w:r w:rsidR="008A32EB" w:rsidRPr="00753003">
        <w:t xml:space="preserve">) means a hybrid electric vehicle that can be charged from an external source. </w:t>
      </w:r>
    </w:p>
    <w:p w14:paraId="3FF23038" w14:textId="77777777" w:rsidR="008A32EB" w:rsidRPr="008A32EB" w:rsidRDefault="00753003" w:rsidP="00753003">
      <w:pPr>
        <w:pStyle w:val="SingleTxtG"/>
        <w:ind w:leftChars="567" w:left="2268" w:hangingChars="567" w:hanging="1134"/>
      </w:pPr>
      <w:bookmarkStart w:id="40" w:name="_Hlk6574242"/>
      <w:r w:rsidRPr="00753003">
        <w:lastRenderedPageBreak/>
        <w:t>3.3.13.</w:t>
      </w:r>
      <w:r w:rsidRPr="00753003">
        <w:tab/>
      </w:r>
      <w:bookmarkEnd w:id="40"/>
      <w:r w:rsidR="008A32EB" w:rsidRPr="008A32EB">
        <w:t>“</w:t>
      </w:r>
      <w:r w:rsidR="008A32EB" w:rsidRPr="006644C0">
        <w:rPr>
          <w:i/>
          <w:iCs/>
        </w:rPr>
        <w:t>Not off-vehicle charging hybrid electric vehicle</w:t>
      </w:r>
      <w:r w:rsidR="008A32EB" w:rsidRPr="00291AD5">
        <w:t>”</w:t>
      </w:r>
      <w:r w:rsidR="008A32EB" w:rsidRPr="008A32EB">
        <w:t xml:space="preserve"> (NOVC-HEV) means a hybrid electric vehicle that cannot be charged from an external source.</w:t>
      </w:r>
    </w:p>
    <w:p w14:paraId="4930A63D" w14:textId="77777777" w:rsidR="008A32EB" w:rsidRPr="008A32EB" w:rsidRDefault="00753003" w:rsidP="00753003">
      <w:pPr>
        <w:pStyle w:val="SingleTxtG"/>
        <w:ind w:leftChars="567" w:left="2268" w:hangingChars="567" w:hanging="1134"/>
      </w:pPr>
      <w:r>
        <w:t>3.3.14.</w:t>
      </w:r>
      <w:r>
        <w:tab/>
      </w:r>
      <w:r w:rsidR="008A32EB" w:rsidRPr="008A32EB">
        <w:t>“</w:t>
      </w:r>
      <w:r w:rsidR="008A32EB" w:rsidRPr="006644C0">
        <w:rPr>
          <w:i/>
          <w:iCs/>
        </w:rPr>
        <w:t>Hybrid vehicle</w:t>
      </w:r>
      <w:r w:rsidR="008A32EB" w:rsidRPr="008A32EB">
        <w:t>” means a vehicle equipped with a powertrain containing at least two different categories of propulsion energy converters and at least two different categories of propulsion energy storage systems.</w:t>
      </w:r>
    </w:p>
    <w:p w14:paraId="6A666074" w14:textId="77777777" w:rsidR="008A32EB" w:rsidRPr="008A32EB" w:rsidRDefault="00753003" w:rsidP="00753003">
      <w:pPr>
        <w:pStyle w:val="SingleTxtG"/>
        <w:ind w:leftChars="567" w:left="2268" w:hangingChars="567" w:hanging="1134"/>
      </w:pPr>
      <w:r>
        <w:t>3.3.15.</w:t>
      </w:r>
      <w:r>
        <w:tab/>
      </w:r>
      <w:r w:rsidR="008A32EB" w:rsidRPr="008A32EB">
        <w:t>“</w:t>
      </w:r>
      <w:r w:rsidR="008A32EB" w:rsidRPr="006644C0">
        <w:rPr>
          <w:i/>
          <w:iCs/>
        </w:rPr>
        <w:t>Hybrid electric vehicle</w:t>
      </w:r>
      <w:r w:rsidR="008A32EB" w:rsidRPr="008A32EB">
        <w:t xml:space="preserve">” means a hybrid vehicle equipped with a powertrain containing at least one electric motor or electric motor-generator and at least one internal combustion engine as propulsion energy converter. </w:t>
      </w:r>
    </w:p>
    <w:p w14:paraId="748F2A5D" w14:textId="77777777" w:rsidR="008A32EB" w:rsidRPr="008A32EB" w:rsidRDefault="00753003" w:rsidP="00753003">
      <w:pPr>
        <w:pStyle w:val="SingleTxtG"/>
        <w:ind w:leftChars="567" w:left="2268" w:hangingChars="567" w:hanging="1134"/>
      </w:pPr>
      <w:r w:rsidRPr="00753003">
        <w:t>3.3.16.</w:t>
      </w:r>
      <w:r w:rsidRPr="00753003">
        <w:tab/>
      </w:r>
      <w:r w:rsidR="008A32EB" w:rsidRPr="00753003">
        <w:t>“</w:t>
      </w:r>
      <w:r w:rsidR="008A32EB" w:rsidRPr="006644C0">
        <w:rPr>
          <w:i/>
          <w:iCs/>
        </w:rPr>
        <w:t>Pure electric vehicle</w:t>
      </w:r>
      <w:r w:rsidR="008A32EB" w:rsidRPr="00753003">
        <w:t>” (PEV) means a vehicle equipped with a powertrain containing exclusively electric machines as propulsion energy converters and exclusively rechargeable electric energy storage systems as propulsion energy storage systems.</w:t>
      </w:r>
    </w:p>
    <w:p w14:paraId="33592507" w14:textId="77777777" w:rsidR="008A32EB" w:rsidRPr="008A32EB" w:rsidRDefault="00753003" w:rsidP="00753003">
      <w:pPr>
        <w:pStyle w:val="SingleTxtG"/>
        <w:ind w:leftChars="567" w:left="2268" w:hangingChars="567" w:hanging="1134"/>
      </w:pPr>
      <w:r>
        <w:t>3.3.17.</w:t>
      </w:r>
      <w:r>
        <w:tab/>
      </w:r>
      <w:r w:rsidR="008A32EB" w:rsidRPr="008A32EB">
        <w:t>“</w:t>
      </w:r>
      <w:r w:rsidR="008A32EB" w:rsidRPr="006644C0">
        <w:rPr>
          <w:i/>
          <w:iCs/>
        </w:rPr>
        <w:t>Rechargeable electrical energy storage system</w:t>
      </w:r>
      <w:r w:rsidR="008A32EB" w:rsidRPr="00753003">
        <w:t>”</w:t>
      </w:r>
      <w:r w:rsidR="008A32EB" w:rsidRPr="008A32EB">
        <w:t xml:space="preserve"> (REESS) means a propulsion energy storage system that stores electrical </w:t>
      </w:r>
      <w:proofErr w:type="gramStart"/>
      <w:r w:rsidR="008A32EB" w:rsidRPr="008A32EB">
        <w:t>energy</w:t>
      </w:r>
      <w:proofErr w:type="gramEnd"/>
      <w:r w:rsidR="008A32EB" w:rsidRPr="008A32EB">
        <w:t xml:space="preserve"> and which is rechargeable. A battery whose primary use is to supply power for starting the engine and/or lighting and/or other vehicle </w:t>
      </w:r>
      <w:proofErr w:type="gramStart"/>
      <w:r w:rsidR="008A32EB" w:rsidRPr="008A32EB">
        <w:t>auxiliaries</w:t>
      </w:r>
      <w:proofErr w:type="gramEnd"/>
      <w:r w:rsidR="008A32EB" w:rsidRPr="008A32EB">
        <w:t xml:space="preserve"> systems is not considered as a REESS. The REESS may include the necessary ancillary systems for physical support, thermal management, electronic controls and casing.</w:t>
      </w:r>
    </w:p>
    <w:p w14:paraId="7DEE3F1A" w14:textId="77777777" w:rsidR="008A32EB" w:rsidRPr="008A32EB" w:rsidRDefault="00753003" w:rsidP="00753003">
      <w:pPr>
        <w:pStyle w:val="SingleTxtG"/>
        <w:ind w:leftChars="567" w:left="2268" w:hangingChars="567" w:hanging="1134"/>
      </w:pPr>
      <w:r>
        <w:t>3.3.18.</w:t>
      </w:r>
      <w:r>
        <w:tab/>
      </w:r>
      <w:r w:rsidR="008A32EB" w:rsidRPr="008A32EB">
        <w:t>“</w:t>
      </w:r>
      <w:r w:rsidR="008A32EB" w:rsidRPr="006644C0">
        <w:rPr>
          <w:i/>
          <w:iCs/>
        </w:rPr>
        <w:t>State of charge</w:t>
      </w:r>
      <w:r w:rsidR="008A32EB" w:rsidRPr="00753003">
        <w:t>”</w:t>
      </w:r>
      <w:r w:rsidR="008A32EB" w:rsidRPr="008A32EB">
        <w:t xml:space="preserve"> (SOC) means the available electrical charge in a REESS expressed as a percentage of its rated capacity.</w:t>
      </w:r>
    </w:p>
    <w:p w14:paraId="37F7C62D" w14:textId="77777777" w:rsidR="008A32EB" w:rsidRPr="00753003" w:rsidRDefault="00753003" w:rsidP="00753003">
      <w:pPr>
        <w:pStyle w:val="SingleTxtG"/>
        <w:ind w:leftChars="567" w:left="2268" w:hangingChars="567" w:hanging="1134"/>
      </w:pPr>
      <w:r>
        <w:t>3.4.</w:t>
      </w:r>
      <w:r>
        <w:tab/>
      </w:r>
      <w:r w:rsidR="008A32EB" w:rsidRPr="00753003">
        <w:t>General</w:t>
      </w:r>
    </w:p>
    <w:p w14:paraId="377A7E65" w14:textId="77777777" w:rsidR="008A32EB" w:rsidRPr="008A32EB" w:rsidRDefault="00753003" w:rsidP="00753003">
      <w:pPr>
        <w:pStyle w:val="SingleTxtG"/>
        <w:ind w:leftChars="567" w:left="2268" w:hangingChars="567" w:hanging="1134"/>
      </w:pPr>
      <w:r>
        <w:t>3.4.1.</w:t>
      </w:r>
      <w:r>
        <w:tab/>
      </w:r>
      <w:r w:rsidR="008A32EB" w:rsidRPr="008A32EB">
        <w:t>“</w:t>
      </w:r>
      <w:r w:rsidR="008A32EB" w:rsidRPr="006644C0">
        <w:rPr>
          <w:i/>
          <w:iCs/>
        </w:rPr>
        <w:t>Driver-selectable mode</w:t>
      </w:r>
      <w:r w:rsidR="008A32EB" w:rsidRPr="008A32EB">
        <w:t>” means a distinct driver-selectable condition which could affect emissions, or fuel and/or energy consumption, or maximum system power output.</w:t>
      </w:r>
    </w:p>
    <w:p w14:paraId="714FBE8E" w14:textId="77777777" w:rsidR="008A32EB" w:rsidRPr="00753003" w:rsidRDefault="00753003" w:rsidP="00753003">
      <w:pPr>
        <w:pStyle w:val="SingleTxtG"/>
        <w:ind w:leftChars="567" w:left="2268" w:hangingChars="567" w:hanging="1134"/>
      </w:pPr>
      <w:bookmarkStart w:id="41" w:name="_Ref33615351"/>
      <w:bookmarkStart w:id="42" w:name="_Ref17895976"/>
      <w:r>
        <w:t>3.5.</w:t>
      </w:r>
      <w:r>
        <w:tab/>
      </w:r>
      <w:r w:rsidR="008A32EB" w:rsidRPr="00753003">
        <w:t>System power determination</w:t>
      </w:r>
      <w:bookmarkEnd w:id="41"/>
      <w:bookmarkEnd w:id="42"/>
    </w:p>
    <w:p w14:paraId="1B4E53EF" w14:textId="77777777" w:rsidR="008A32EB" w:rsidRPr="008A32EB" w:rsidRDefault="00753003" w:rsidP="00753003">
      <w:pPr>
        <w:pStyle w:val="SingleTxtG"/>
        <w:ind w:leftChars="567" w:left="2268" w:hangingChars="567" w:hanging="1134"/>
      </w:pPr>
      <w:r w:rsidRPr="00753003">
        <w:t>3.5.1.</w:t>
      </w:r>
      <w:r w:rsidRPr="00753003">
        <w:tab/>
      </w:r>
      <w:r w:rsidR="008A32EB" w:rsidRPr="00753003">
        <w:t>“</w:t>
      </w:r>
      <w:r w:rsidR="008A32EB" w:rsidRPr="006644C0">
        <w:rPr>
          <w:i/>
          <w:iCs/>
        </w:rPr>
        <w:t>Test procedure 1</w:t>
      </w:r>
      <w:r w:rsidR="008A32EB" w:rsidRPr="00753003">
        <w:t>” (TP1) means a test procedure, defined herein, for determining a vehicle system power rating via measured electrical power and determined ICE power.</w:t>
      </w:r>
    </w:p>
    <w:p w14:paraId="26F6C587" w14:textId="77777777" w:rsidR="008A32EB" w:rsidRPr="00753003" w:rsidRDefault="00753003" w:rsidP="00753003">
      <w:pPr>
        <w:pStyle w:val="SingleTxtG"/>
        <w:ind w:leftChars="567" w:left="2268" w:hangingChars="567" w:hanging="1134"/>
      </w:pPr>
      <w:r>
        <w:t>3.5.2.</w:t>
      </w:r>
      <w:r>
        <w:tab/>
      </w:r>
      <w:r w:rsidR="008A32EB" w:rsidRPr="00753003">
        <w:t>“</w:t>
      </w:r>
      <w:r w:rsidR="008A32EB" w:rsidRPr="006644C0">
        <w:rPr>
          <w:i/>
          <w:iCs/>
        </w:rPr>
        <w:t>Test procedure 2</w:t>
      </w:r>
      <w:r w:rsidR="008A32EB" w:rsidRPr="00753003">
        <w:t>” (TP2) means a test procedure, defined herein, for determining a vehicle system power rating via measured torque and speed at the axles or wheel hubs.</w:t>
      </w:r>
    </w:p>
    <w:p w14:paraId="64048D61" w14:textId="77777777" w:rsidR="008A32EB" w:rsidRPr="008A32EB" w:rsidRDefault="00753003" w:rsidP="00753003">
      <w:pPr>
        <w:pStyle w:val="SingleTxtG"/>
        <w:ind w:leftChars="567" w:left="2268" w:hangingChars="567" w:hanging="1134"/>
      </w:pPr>
      <w:r>
        <w:t>3.5.3.</w:t>
      </w:r>
      <w:r>
        <w:tab/>
      </w:r>
      <w:r w:rsidR="008A32EB" w:rsidRPr="008A32EB">
        <w:t>“</w:t>
      </w:r>
      <w:r w:rsidR="008A32EB" w:rsidRPr="006644C0">
        <w:rPr>
          <w:i/>
          <w:iCs/>
        </w:rPr>
        <w:t>Power determination reference point</w:t>
      </w:r>
      <w:r w:rsidR="008A32EB" w:rsidRPr="008A32EB">
        <w:t>” (or simply “reference point”) means a point in the mechanical power flow path of a powertrain where</w:t>
      </w:r>
      <w:r w:rsidR="008A32EB" w:rsidRPr="00753003">
        <w:t xml:space="preserve"> any portion of the mechanical energy that drives the wheels </w:t>
      </w:r>
      <w:r w:rsidR="008A32EB" w:rsidRPr="008A32EB">
        <w:t>under the maximum power condition</w:t>
      </w:r>
      <w:r w:rsidR="008A32EB" w:rsidRPr="00753003">
        <w:t xml:space="preserve"> is first produced as mechanical energy by a propulsion energy converter from a propulsion energy storage system.</w:t>
      </w:r>
    </w:p>
    <w:p w14:paraId="1DB0AB11" w14:textId="77777777" w:rsidR="008A32EB" w:rsidRPr="008A32EB" w:rsidRDefault="00753003" w:rsidP="00753003">
      <w:pPr>
        <w:pStyle w:val="SingleTxtG"/>
        <w:ind w:leftChars="567" w:left="2268" w:hangingChars="567" w:hanging="1134"/>
      </w:pPr>
      <w:r w:rsidRPr="00753003">
        <w:t>3.5.4.</w:t>
      </w:r>
      <w:r w:rsidRPr="00753003">
        <w:tab/>
      </w:r>
      <w:r w:rsidR="008A32EB" w:rsidRPr="00753003">
        <w:t>“</w:t>
      </w:r>
      <w:r w:rsidR="008A32EB" w:rsidRPr="006644C0">
        <w:rPr>
          <w:i/>
          <w:iCs/>
        </w:rPr>
        <w:t>Power-rating mode</w:t>
      </w:r>
      <w:r w:rsidR="008A32EB" w:rsidRPr="00753003">
        <w:t>”</w:t>
      </w:r>
      <w:r w:rsidR="008A32EB" w:rsidRPr="008A32EB">
        <w:t xml:space="preserve"> means the driver-selectable mode (if any) for which a vehicle system power rating is desired. </w:t>
      </w:r>
    </w:p>
    <w:p w14:paraId="1D9F6313" w14:textId="77777777" w:rsidR="008A32EB" w:rsidRPr="00753003" w:rsidRDefault="00753003" w:rsidP="00753003">
      <w:pPr>
        <w:pStyle w:val="SingleTxtG"/>
        <w:ind w:leftChars="567" w:left="2268" w:hangingChars="567" w:hanging="1134"/>
      </w:pPr>
      <w:r>
        <w:t>3.5.5.</w:t>
      </w:r>
      <w:r>
        <w:tab/>
      </w:r>
      <w:r w:rsidR="008A32EB" w:rsidRPr="008A32EB">
        <w:t>“</w:t>
      </w:r>
      <w:r w:rsidR="008A32EB" w:rsidRPr="006644C0">
        <w:rPr>
          <w:i/>
          <w:iCs/>
        </w:rPr>
        <w:t>Speed of maximum power</w:t>
      </w:r>
      <w:r w:rsidR="008A32EB" w:rsidRPr="00753003">
        <w:t>”</w:t>
      </w:r>
      <w:r w:rsidR="008A32EB"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06A896B7" w14:textId="77777777" w:rsidR="008A32EB" w:rsidRPr="00753003" w:rsidRDefault="00753003" w:rsidP="00753003">
      <w:pPr>
        <w:pStyle w:val="SingleTxtG"/>
        <w:ind w:leftChars="567" w:left="2268" w:hangingChars="567" w:hanging="1134"/>
      </w:pPr>
      <w:r w:rsidRPr="00753003">
        <w:t>3.5.6.</w:t>
      </w:r>
      <w:r w:rsidRPr="00753003">
        <w:tab/>
      </w:r>
      <w:r w:rsidR="008A32EB" w:rsidRPr="00753003">
        <w:t>“</w:t>
      </w:r>
      <w:r w:rsidR="008A32EB" w:rsidRPr="006644C0">
        <w:rPr>
          <w:i/>
          <w:iCs/>
        </w:rPr>
        <w:t>Maximum power condition</w:t>
      </w:r>
      <w:r w:rsidR="008A32EB" w:rsidRPr="00753003">
        <w:t>”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0CAA908C" w14:textId="77777777" w:rsidR="008A32EB" w:rsidRPr="008A32EB" w:rsidRDefault="00753003" w:rsidP="00753003">
      <w:pPr>
        <w:pStyle w:val="SingleTxtG"/>
        <w:ind w:leftChars="567" w:left="2268" w:hangingChars="567" w:hanging="1134"/>
      </w:pPr>
      <w:r w:rsidRPr="00753003">
        <w:t>3.5.7.</w:t>
      </w:r>
      <w:r w:rsidRPr="00753003">
        <w:tab/>
      </w:r>
      <w:r w:rsidR="008A32EB" w:rsidRPr="00753003">
        <w:t>“</w:t>
      </w:r>
      <w:r w:rsidR="008A32EB" w:rsidRPr="006644C0">
        <w:rPr>
          <w:i/>
          <w:iCs/>
        </w:rPr>
        <w:t>Vehicle system power rating</w:t>
      </w:r>
      <w:r w:rsidR="008A32EB" w:rsidRPr="00753003">
        <w:t>”</w:t>
      </w:r>
      <w:r w:rsidR="008A32EB" w:rsidRPr="008A32EB">
        <w:t xml:space="preserve"> means the total power transmitted through </w:t>
      </w:r>
      <w:proofErr w:type="gramStart"/>
      <w:r w:rsidR="008A32EB" w:rsidRPr="008A32EB">
        <w:t>all of</w:t>
      </w:r>
      <w:proofErr w:type="gramEnd"/>
      <w:r w:rsidR="008A32EB" w:rsidRPr="008A32EB">
        <w:t xml:space="preserve"> the power determination reference point(s) as determined by TP1 or TP2.</w:t>
      </w:r>
    </w:p>
    <w:p w14:paraId="067808D4" w14:textId="77777777" w:rsidR="008A32EB" w:rsidRPr="008A32EB" w:rsidRDefault="00753003" w:rsidP="00753003">
      <w:pPr>
        <w:pStyle w:val="SingleTxtG"/>
        <w:ind w:leftChars="567" w:left="2268" w:hangingChars="567" w:hanging="1134"/>
      </w:pPr>
      <w:r>
        <w:lastRenderedPageBreak/>
        <w:t>3.5.8.</w:t>
      </w:r>
      <w:r>
        <w:tab/>
      </w:r>
      <w:r w:rsidR="008A32EB" w:rsidRPr="008A32EB">
        <w:t>“</w:t>
      </w:r>
      <w:r w:rsidR="008A32EB" w:rsidRPr="006644C0">
        <w:rPr>
          <w:i/>
          <w:iCs/>
        </w:rPr>
        <w:t>Mechanical energy path</w:t>
      </w:r>
      <w:r w:rsidR="008A32EB" w:rsidRPr="008A32EB">
        <w:t>” means a distinct parallel path within a drivetrain that conducts a portion of the total mechanical energy passing through the drivetrain.</w:t>
      </w:r>
    </w:p>
    <w:p w14:paraId="45F768CF" w14:textId="011D27B0" w:rsidR="008A32EB" w:rsidRPr="008A32EB" w:rsidRDefault="008319CC" w:rsidP="006644C0">
      <w:pPr>
        <w:tabs>
          <w:tab w:val="right" w:pos="851"/>
        </w:tabs>
        <w:spacing w:before="360" w:after="240" w:line="240" w:lineRule="auto"/>
        <w:ind w:left="1134" w:hanging="567"/>
        <w:outlineLvl w:val="2"/>
        <w:rPr>
          <w:b/>
          <w:sz w:val="28"/>
          <w:lang w:eastAsia="en-US"/>
        </w:rPr>
      </w:pPr>
      <w:bookmarkStart w:id="43" w:name="_Toc289686187"/>
      <w:bookmarkStart w:id="44" w:name="_Toc284587315"/>
      <w:bookmarkStart w:id="45" w:name="_Toc284587064"/>
      <w:bookmarkStart w:id="46" w:name="_Toc284586946"/>
      <w:bookmarkEnd w:id="33"/>
      <w:bookmarkEnd w:id="34"/>
      <w:r w:rsidRPr="008A32EB">
        <w:rPr>
          <w:b/>
          <w:sz w:val="28"/>
          <w:lang w:eastAsia="en-US"/>
        </w:rPr>
        <w:t>4.</w:t>
      </w:r>
      <w:r w:rsidRPr="008A32EB">
        <w:rPr>
          <w:b/>
          <w:sz w:val="28"/>
          <w:lang w:eastAsia="en-US"/>
        </w:rPr>
        <w:tab/>
      </w:r>
      <w:r w:rsidR="001540F0">
        <w:rPr>
          <w:b/>
          <w:sz w:val="28"/>
          <w:lang w:eastAsia="en-US"/>
        </w:rPr>
        <w:tab/>
      </w:r>
      <w:r w:rsidR="008A32EB" w:rsidRPr="008A32EB">
        <w:rPr>
          <w:b/>
          <w:sz w:val="28"/>
          <w:lang w:eastAsia="en-US"/>
        </w:rPr>
        <w:t>Abbreviations</w:t>
      </w:r>
    </w:p>
    <w:p w14:paraId="3F7CA517" w14:textId="77777777" w:rsidR="008A32EB" w:rsidRPr="00753003" w:rsidRDefault="008A32EB" w:rsidP="00753003">
      <w:pPr>
        <w:spacing w:before="160" w:after="160" w:line="240" w:lineRule="auto"/>
        <w:ind w:left="1694" w:firstLine="567"/>
        <w:outlineLvl w:val="3"/>
      </w:pPr>
      <w:bookmarkStart w:id="47" w:name="_Toc289686189"/>
      <w:bookmarkStart w:id="48" w:name="_Toc284587317"/>
      <w:bookmarkStart w:id="49" w:name="_Toc284587066"/>
      <w:bookmarkStart w:id="50" w:name="_Toc284586948"/>
      <w:bookmarkStart w:id="51" w:name="_Toc289686191"/>
      <w:bookmarkStart w:id="52" w:name="_Toc284587319"/>
      <w:bookmarkStart w:id="53" w:name="_Toc284587068"/>
      <w:bookmarkStart w:id="54" w:name="_Toc284586950"/>
      <w:bookmarkStart w:id="55" w:name="_Toc289686190"/>
      <w:bookmarkStart w:id="56" w:name="_Toc284587318"/>
      <w:bookmarkStart w:id="57" w:name="_Toc284587067"/>
      <w:bookmarkStart w:id="58" w:name="_Toc284586949"/>
      <w:bookmarkEnd w:id="43"/>
      <w:bookmarkEnd w:id="44"/>
      <w:bookmarkEnd w:id="45"/>
      <w:bookmarkEnd w:id="46"/>
      <w:r w:rsidRPr="00753003">
        <w:t>General abbreviations</w:t>
      </w:r>
      <w:bookmarkEnd w:id="47"/>
      <w:bookmarkEnd w:id="48"/>
      <w:bookmarkEnd w:id="49"/>
      <w:bookmarkEnd w:id="50"/>
    </w:p>
    <w:p w14:paraId="2BD63FAB" w14:textId="77777777" w:rsidR="008A32EB" w:rsidRPr="008A32EB" w:rsidRDefault="008A32EB" w:rsidP="008A32EB">
      <w:pPr>
        <w:spacing w:after="120"/>
        <w:ind w:left="2261" w:right="1138"/>
        <w:jc w:val="both"/>
      </w:pPr>
      <w:r w:rsidRPr="008A32EB">
        <w:t>AWD</w:t>
      </w:r>
      <w:r w:rsidRPr="008A32EB">
        <w:tab/>
      </w:r>
      <w:r w:rsidRPr="008A32EB">
        <w:tab/>
        <w:t>all-wheel drive</w:t>
      </w:r>
    </w:p>
    <w:p w14:paraId="1A557EAA" w14:textId="77777777" w:rsidR="00C15F68" w:rsidRDefault="00C15F68" w:rsidP="008A32EB">
      <w:pPr>
        <w:spacing w:after="120"/>
        <w:ind w:left="2261" w:right="1138"/>
        <w:jc w:val="both"/>
        <w:rPr>
          <w:ins w:id="59" w:author="Safoutin, Mike" w:date="2020-05-29T13:24:00Z"/>
        </w:rPr>
      </w:pPr>
      <w:commentRangeStart w:id="60"/>
      <w:ins w:id="61" w:author="Safoutin, Mike" w:date="2020-05-29T13:24:00Z">
        <w:r>
          <w:t>FSD</w:t>
        </w:r>
        <w:r>
          <w:tab/>
        </w:r>
        <w:r>
          <w:tab/>
          <w:t>Full scale deflection</w:t>
        </w:r>
      </w:ins>
      <w:commentRangeEnd w:id="60"/>
      <w:ins w:id="62" w:author="Safoutin, Mike" w:date="2020-06-04T12:40:00Z">
        <w:r w:rsidR="0049388F">
          <w:rPr>
            <w:rStyle w:val="CommentReference"/>
            <w:lang w:eastAsia="en-US"/>
          </w:rPr>
          <w:commentReference w:id="60"/>
        </w:r>
      </w:ins>
    </w:p>
    <w:p w14:paraId="55555491" w14:textId="15092177" w:rsidR="008A32EB" w:rsidRPr="008A32EB" w:rsidRDefault="008A32EB" w:rsidP="008A32EB">
      <w:pPr>
        <w:spacing w:after="120"/>
        <w:ind w:left="2261" w:right="1138"/>
        <w:jc w:val="both"/>
      </w:pPr>
      <w:r w:rsidRPr="008A32EB">
        <w:t>HEV</w:t>
      </w:r>
      <w:r w:rsidRPr="008A32EB">
        <w:tab/>
      </w:r>
      <w:r w:rsidRPr="008A32EB">
        <w:tab/>
        <w:t>hybrid-electric vehicle</w:t>
      </w:r>
    </w:p>
    <w:p w14:paraId="459A2986" w14:textId="77777777" w:rsidR="008A32EB" w:rsidRPr="008A32EB" w:rsidRDefault="008A32EB" w:rsidP="008A32EB">
      <w:pPr>
        <w:spacing w:after="120"/>
        <w:ind w:left="2261" w:right="1138"/>
        <w:jc w:val="both"/>
      </w:pPr>
      <w:r w:rsidRPr="008A32EB">
        <w:t>ICE</w:t>
      </w:r>
      <w:r w:rsidRPr="008A32EB">
        <w:tab/>
      </w:r>
      <w:r w:rsidRPr="008A32EB">
        <w:tab/>
        <w:t>internal combustion engine</w:t>
      </w:r>
    </w:p>
    <w:p w14:paraId="4637D445" w14:textId="77777777" w:rsidR="008A32EB" w:rsidRPr="008A32EB" w:rsidRDefault="008A32EB" w:rsidP="008A32EB">
      <w:pPr>
        <w:spacing w:after="120"/>
        <w:ind w:left="2261" w:right="1138"/>
        <w:jc w:val="both"/>
      </w:pPr>
      <w:r w:rsidRPr="008A32EB">
        <w:t>ICEV</w:t>
      </w:r>
      <w:r w:rsidRPr="008A32EB">
        <w:tab/>
      </w:r>
      <w:r w:rsidRPr="008A32EB">
        <w:tab/>
        <w:t>internal combustion engine vehicle</w:t>
      </w:r>
    </w:p>
    <w:p w14:paraId="66D725B1" w14:textId="77777777" w:rsidR="008A32EB" w:rsidRPr="008A32EB" w:rsidRDefault="008A32EB" w:rsidP="008A32EB">
      <w:pPr>
        <w:spacing w:after="120"/>
        <w:ind w:left="2261" w:right="1138"/>
        <w:jc w:val="both"/>
      </w:pPr>
      <w:r w:rsidRPr="008A32EB">
        <w:t>ISO</w:t>
      </w:r>
      <w:r w:rsidRPr="008A32EB">
        <w:tab/>
      </w:r>
      <w:r w:rsidRPr="008A32EB">
        <w:tab/>
        <w:t>International Organization for Standardization</w:t>
      </w:r>
    </w:p>
    <w:p w14:paraId="66CDF434" w14:textId="77777777" w:rsidR="008A32EB" w:rsidRPr="008A32EB" w:rsidRDefault="008A32EB" w:rsidP="008A32EB">
      <w:pPr>
        <w:spacing w:after="120"/>
        <w:ind w:left="2261" w:right="1138"/>
        <w:jc w:val="both"/>
      </w:pPr>
      <w:r w:rsidRPr="008A32EB">
        <w:t>REESS</w:t>
      </w:r>
      <w:r w:rsidRPr="008A32EB">
        <w:tab/>
        <w:t>rechargeable electric energy storage system</w:t>
      </w:r>
    </w:p>
    <w:p w14:paraId="061E673B" w14:textId="77777777" w:rsidR="008A32EB" w:rsidRPr="008A32EB" w:rsidRDefault="008A32EB" w:rsidP="008A32EB">
      <w:pPr>
        <w:spacing w:after="120"/>
        <w:ind w:left="2261" w:right="1138"/>
        <w:jc w:val="both"/>
      </w:pPr>
      <w:r w:rsidRPr="008A32EB">
        <w:t>SOC</w:t>
      </w:r>
      <w:r w:rsidRPr="008A32EB">
        <w:tab/>
      </w:r>
      <w:r w:rsidRPr="008A32EB">
        <w:tab/>
        <w:t>state of charge</w:t>
      </w:r>
    </w:p>
    <w:p w14:paraId="576AEAF8" w14:textId="77777777" w:rsidR="008A32EB" w:rsidRPr="008A32EB" w:rsidRDefault="008A32EB" w:rsidP="008A32EB">
      <w:pPr>
        <w:spacing w:after="120"/>
        <w:ind w:left="2261" w:right="1138"/>
        <w:jc w:val="both"/>
      </w:pPr>
      <w:r w:rsidRPr="008A32EB">
        <w:t>UN</w:t>
      </w:r>
      <w:r w:rsidRPr="008A32EB">
        <w:tab/>
      </w:r>
      <w:r w:rsidRPr="008A32EB">
        <w:tab/>
        <w:t>United Nations</w:t>
      </w:r>
    </w:p>
    <w:p w14:paraId="3BC51033" w14:textId="77777777" w:rsidR="008A32EB" w:rsidRPr="008A32EB" w:rsidRDefault="008A32EB" w:rsidP="008A32EB">
      <w:pPr>
        <w:spacing w:after="120"/>
        <w:ind w:left="2261" w:right="1138"/>
        <w:jc w:val="both"/>
      </w:pPr>
      <w:r w:rsidRPr="008A32EB">
        <w:t>TP1</w:t>
      </w:r>
      <w:r w:rsidRPr="008A32EB">
        <w:tab/>
      </w:r>
      <w:r w:rsidRPr="008A32EB">
        <w:tab/>
        <w:t>Test procedure 1</w:t>
      </w:r>
    </w:p>
    <w:p w14:paraId="120B41C8" w14:textId="77777777" w:rsidR="008A32EB" w:rsidRPr="008A32EB" w:rsidRDefault="008A32EB" w:rsidP="008A32EB">
      <w:pPr>
        <w:spacing w:after="120"/>
        <w:ind w:left="2261" w:right="1138"/>
        <w:jc w:val="both"/>
      </w:pPr>
      <w:r w:rsidRPr="008A32EB">
        <w:t>TP2</w:t>
      </w:r>
      <w:r w:rsidRPr="008A32EB">
        <w:tab/>
      </w:r>
      <w:r w:rsidRPr="008A32EB">
        <w:tab/>
        <w:t>Test procedure 2</w:t>
      </w:r>
    </w:p>
    <w:bookmarkEnd w:id="51"/>
    <w:bookmarkEnd w:id="52"/>
    <w:bookmarkEnd w:id="53"/>
    <w:bookmarkEnd w:id="54"/>
    <w:bookmarkEnd w:id="55"/>
    <w:bookmarkEnd w:id="56"/>
    <w:bookmarkEnd w:id="57"/>
    <w:bookmarkEnd w:id="58"/>
    <w:p w14:paraId="54E7538C" w14:textId="77777777" w:rsidR="008A32EB" w:rsidRPr="008A32EB" w:rsidRDefault="008A32EB" w:rsidP="008A32EB">
      <w:pPr>
        <w:spacing w:after="120"/>
        <w:ind w:left="2261" w:right="1138"/>
        <w:jc w:val="both"/>
        <w:rPr>
          <w:sz w:val="24"/>
        </w:rPr>
      </w:pPr>
      <w:r w:rsidRPr="008A32EB">
        <w:t>OVC-HEV</w:t>
      </w:r>
      <w:r w:rsidRPr="008A32EB">
        <w:tab/>
        <w:t>Off-vehicle charging hybrid electric vehicle</w:t>
      </w:r>
    </w:p>
    <w:p w14:paraId="497CFD0C" w14:textId="77777777" w:rsidR="008A32EB" w:rsidRPr="008A32EB" w:rsidRDefault="008A32EB" w:rsidP="008A32EB">
      <w:pPr>
        <w:spacing w:after="120"/>
        <w:ind w:left="2261" w:right="1138"/>
        <w:jc w:val="both"/>
      </w:pPr>
      <w:r w:rsidRPr="008A32EB">
        <w:t>NOVC-HEV</w:t>
      </w:r>
      <w:r w:rsidRPr="008A32EB">
        <w:tab/>
        <w:t>Not off-vehicle charging hybrid electric vehicle</w:t>
      </w:r>
    </w:p>
    <w:p w14:paraId="5B04915F" w14:textId="77777777" w:rsidR="008A32EB" w:rsidRPr="008A32EB" w:rsidRDefault="008A32EB" w:rsidP="008A32EB">
      <w:pPr>
        <w:spacing w:after="120"/>
        <w:ind w:left="2261" w:right="1138"/>
        <w:jc w:val="both"/>
      </w:pPr>
      <w:r w:rsidRPr="008A32EB">
        <w:t>PEV</w:t>
      </w:r>
      <w:r w:rsidRPr="008A32EB">
        <w:tab/>
      </w:r>
      <w:r w:rsidRPr="008A32EB">
        <w:tab/>
        <w:t>Pure electric vehicle</w:t>
      </w:r>
    </w:p>
    <w:p w14:paraId="5949C573" w14:textId="5E6B9368" w:rsidR="008A32EB" w:rsidRPr="008A32EB" w:rsidRDefault="001540F0" w:rsidP="006644C0">
      <w:pPr>
        <w:tabs>
          <w:tab w:val="right" w:pos="851"/>
        </w:tabs>
        <w:spacing w:before="360" w:after="240" w:line="240" w:lineRule="auto"/>
        <w:ind w:left="1134" w:hanging="567"/>
        <w:outlineLvl w:val="2"/>
        <w:rPr>
          <w:b/>
          <w:sz w:val="28"/>
          <w:lang w:eastAsia="en-US"/>
        </w:rPr>
      </w:pPr>
      <w:r>
        <w:rPr>
          <w:b/>
          <w:sz w:val="28"/>
          <w:lang w:eastAsia="en-US"/>
        </w:rPr>
        <w:tab/>
      </w:r>
      <w:r w:rsidR="008319CC" w:rsidRPr="008A32EB">
        <w:rPr>
          <w:b/>
          <w:sz w:val="28"/>
          <w:lang w:eastAsia="en-US"/>
        </w:rPr>
        <w:t>5.</w:t>
      </w:r>
      <w:r w:rsidR="008319CC" w:rsidRPr="008A32EB">
        <w:rPr>
          <w:b/>
          <w:sz w:val="28"/>
          <w:lang w:eastAsia="en-US"/>
        </w:rPr>
        <w:tab/>
      </w:r>
      <w:r w:rsidR="008A32EB" w:rsidRPr="008A32EB">
        <w:rPr>
          <w:b/>
          <w:sz w:val="28"/>
          <w:lang w:eastAsia="en-US"/>
        </w:rPr>
        <w:t>Test conditions</w:t>
      </w:r>
    </w:p>
    <w:p w14:paraId="7E28A1BE" w14:textId="77777777" w:rsidR="008A32EB" w:rsidRPr="008319CC" w:rsidRDefault="008319CC" w:rsidP="008319CC">
      <w:pPr>
        <w:pStyle w:val="SingleTxtG"/>
        <w:ind w:leftChars="567" w:left="2268" w:hangingChars="567" w:hanging="1134"/>
      </w:pPr>
      <w:r>
        <w:t>5.1.</w:t>
      </w:r>
      <w:r>
        <w:tab/>
      </w:r>
      <w:r w:rsidR="008A32EB" w:rsidRPr="008319CC">
        <w:t>Test instrumentation</w:t>
      </w:r>
    </w:p>
    <w:p w14:paraId="77D1F579" w14:textId="77777777" w:rsidR="008A32EB" w:rsidRPr="008319CC" w:rsidRDefault="008319CC" w:rsidP="008319CC">
      <w:pPr>
        <w:pStyle w:val="SingleTxtG"/>
        <w:ind w:leftChars="567" w:left="2268" w:hangingChars="567" w:hanging="1134"/>
      </w:pPr>
      <w:r w:rsidRPr="008319CC">
        <w:t>5.1.1</w:t>
      </w:r>
      <w:r w:rsidR="00C410E1">
        <w:t>.</w:t>
      </w:r>
      <w:r w:rsidRPr="008319CC">
        <w:tab/>
      </w:r>
      <w:r w:rsidR="008A32EB" w:rsidRPr="008319CC">
        <w:t>Dynamometer</w:t>
      </w:r>
    </w:p>
    <w:p w14:paraId="4CC3221C" w14:textId="77777777" w:rsidR="008A32EB" w:rsidRPr="008A32EB" w:rsidRDefault="008A32EB" w:rsidP="008A32EB">
      <w:pPr>
        <w:spacing w:after="120"/>
        <w:ind w:left="2261" w:right="1138"/>
        <w:jc w:val="both"/>
      </w:pPr>
      <w:r w:rsidRPr="008A32EB">
        <w:t xml:space="preserve">The power absorption capacity of the dynamometer in fixed speed control mode shall be </w:t>
      </w:r>
      <w:proofErr w:type="gramStart"/>
      <w:r w:rsidRPr="008A32EB">
        <w:t>sufficient</w:t>
      </w:r>
      <w:proofErr w:type="gramEnd"/>
      <w:r w:rsidRPr="008A32EB">
        <w:t xml:space="preserve">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75006F73" w14:textId="77777777" w:rsidR="008A32EB" w:rsidRPr="008319CC" w:rsidRDefault="008319CC" w:rsidP="008319CC">
      <w:pPr>
        <w:pStyle w:val="SingleTxtG"/>
        <w:ind w:leftChars="567" w:left="2268" w:hangingChars="567" w:hanging="1134"/>
      </w:pPr>
      <w:r w:rsidRPr="008319CC">
        <w:t>5.1.2</w:t>
      </w:r>
      <w:r w:rsidR="00C410E1">
        <w:t>.</w:t>
      </w:r>
      <w:r w:rsidRPr="008319CC">
        <w:tab/>
      </w:r>
      <w:r w:rsidR="008A32EB" w:rsidRPr="008319CC">
        <w:t>Test room</w:t>
      </w:r>
    </w:p>
    <w:p w14:paraId="2CC08278" w14:textId="77777777" w:rsidR="008A32EB" w:rsidRPr="008A32EB" w:rsidRDefault="008A32EB" w:rsidP="008A32EB">
      <w:pPr>
        <w:spacing w:after="120"/>
        <w:ind w:left="2261" w:right="1138"/>
        <w:jc w:val="both"/>
      </w:pPr>
      <w:r w:rsidRPr="008A32EB">
        <w:t xml:space="preserve">The test cell shall have a temperature set point of 25 °C. The tolerance of the actual value shall be within ±10 °C. </w:t>
      </w:r>
    </w:p>
    <w:p w14:paraId="7059FA73" w14:textId="77777777" w:rsidR="008A32EB" w:rsidRPr="008A32EB" w:rsidRDefault="008A32EB" w:rsidP="008A32EB">
      <w:pPr>
        <w:spacing w:after="120"/>
        <w:ind w:left="2261" w:right="1138"/>
        <w:jc w:val="both"/>
      </w:pPr>
      <w:r w:rsidRPr="008A32EB">
        <w:t>Atmospheric pressure in the test cell shall be between 80kPA and 110 kPa.</w:t>
      </w:r>
    </w:p>
    <w:p w14:paraId="46EA0B35" w14:textId="77777777" w:rsidR="008A32EB" w:rsidRPr="008319CC" w:rsidRDefault="008319CC" w:rsidP="008319CC">
      <w:pPr>
        <w:pStyle w:val="SingleTxtG"/>
        <w:ind w:leftChars="567" w:left="2268" w:hangingChars="567" w:hanging="1134"/>
      </w:pPr>
      <w:r w:rsidRPr="008319CC">
        <w:t>5.1.3</w:t>
      </w:r>
      <w:r w:rsidR="00C410E1">
        <w:t>.</w:t>
      </w:r>
      <w:r w:rsidRPr="008319CC">
        <w:tab/>
      </w:r>
      <w:r w:rsidR="008A32EB" w:rsidRPr="008319CC">
        <w:t>Cooling fan</w:t>
      </w:r>
    </w:p>
    <w:p w14:paraId="1BBCCCCB" w14:textId="77777777" w:rsidR="008A32EB" w:rsidRPr="008A32EB" w:rsidRDefault="008A32EB" w:rsidP="008A32EB">
      <w:pPr>
        <w:spacing w:after="120"/>
        <w:ind w:left="2261" w:right="1138"/>
        <w:jc w:val="both"/>
      </w:pPr>
      <w:r w:rsidRPr="008A32EB">
        <w:rPr>
          <w:lang w:val="en-US"/>
        </w:rPr>
        <w:t xml:space="preserve">A current of air of variable speed shall be blown towards the vehicle </w:t>
      </w:r>
      <w:proofErr w:type="gramStart"/>
      <w:r w:rsidRPr="008A32EB">
        <w:rPr>
          <w:lang w:val="en-US"/>
        </w:rPr>
        <w:t>sufficient</w:t>
      </w:r>
      <w:proofErr w:type="gramEnd"/>
      <w:r w:rsidRPr="008A32EB">
        <w:rPr>
          <w:lang w:val="en-US"/>
        </w:rPr>
        <w:t xml:space="preserve"> to maintain the proper system operating temperatures (see </w:t>
      </w:r>
      <w:r w:rsidR="00C53CEC">
        <w:rPr>
          <w:cs/>
          <w:lang w:val="en-US"/>
        </w:rPr>
        <w:t>‎</w:t>
      </w:r>
      <w:r w:rsidR="00C53CEC">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350947BC" w14:textId="77777777" w:rsidR="008A32EB" w:rsidRPr="008319CC" w:rsidRDefault="008319CC" w:rsidP="008319CC">
      <w:pPr>
        <w:pStyle w:val="SingleTxtG"/>
        <w:ind w:leftChars="567" w:left="2268" w:hangingChars="567" w:hanging="1134"/>
      </w:pPr>
      <w:bookmarkStart w:id="63" w:name="_Ref514761938"/>
      <w:r w:rsidRPr="008319CC">
        <w:t>5.1.4</w:t>
      </w:r>
      <w:r w:rsidR="00C410E1">
        <w:t>.</w:t>
      </w:r>
      <w:r w:rsidRPr="008319CC">
        <w:tab/>
      </w:r>
      <w:r w:rsidR="008A32EB" w:rsidRPr="008319CC">
        <w:t>Soak area</w:t>
      </w:r>
      <w:bookmarkEnd w:id="63"/>
    </w:p>
    <w:p w14:paraId="4011D5C8" w14:textId="77777777" w:rsidR="008A32EB" w:rsidRPr="008A32EB" w:rsidRDefault="008A32EB" w:rsidP="008A32EB">
      <w:pPr>
        <w:spacing w:after="120"/>
        <w:ind w:left="2261" w:right="1138"/>
        <w:jc w:val="both"/>
        <w:rPr>
          <w:lang w:val="en-US"/>
        </w:rPr>
      </w:pPr>
      <w:r w:rsidRPr="008A32EB">
        <w:rPr>
          <w:lang w:val="en-US"/>
        </w:rPr>
        <w:t xml:space="preserve"> The temperature of the soak area shall be maintained at 25 °C ±10 °C. </w:t>
      </w:r>
    </w:p>
    <w:p w14:paraId="0743355F" w14:textId="77777777" w:rsidR="008A32EB" w:rsidRPr="008319CC" w:rsidRDefault="008319CC" w:rsidP="008319CC">
      <w:pPr>
        <w:pStyle w:val="SingleTxtG"/>
        <w:ind w:leftChars="567" w:left="2268" w:hangingChars="567" w:hanging="1134"/>
      </w:pPr>
      <w:bookmarkStart w:id="64" w:name="_Ref17894126"/>
      <w:r w:rsidRPr="008319CC">
        <w:lastRenderedPageBreak/>
        <w:t>5.2</w:t>
      </w:r>
      <w:r w:rsidR="00C410E1">
        <w:t>.</w:t>
      </w:r>
      <w:r w:rsidRPr="008319CC">
        <w:tab/>
      </w:r>
      <w:r w:rsidR="008A32EB" w:rsidRPr="008319CC">
        <w:t>Measurement</w:t>
      </w:r>
      <w:bookmarkEnd w:id="64"/>
    </w:p>
    <w:p w14:paraId="38633D94" w14:textId="77777777" w:rsidR="008A32EB" w:rsidRPr="008319CC" w:rsidRDefault="008319CC" w:rsidP="008319CC">
      <w:pPr>
        <w:pStyle w:val="SingleTxtG"/>
        <w:ind w:leftChars="567" w:left="2268" w:hangingChars="567" w:hanging="1134"/>
      </w:pPr>
      <w:bookmarkStart w:id="65" w:name="_Ref498589659"/>
      <w:r w:rsidRPr="008319CC">
        <w:t>5.2.1</w:t>
      </w:r>
      <w:r w:rsidR="00C410E1">
        <w:t>.</w:t>
      </w:r>
      <w:r w:rsidRPr="008319CC">
        <w:tab/>
      </w:r>
      <w:r w:rsidR="008A32EB" w:rsidRPr="008319CC">
        <w:t>Measurement items and accuracy</w:t>
      </w:r>
      <w:bookmarkEnd w:id="65"/>
    </w:p>
    <w:p w14:paraId="523E15DB" w14:textId="77777777" w:rsidR="008A32EB" w:rsidRPr="008A32EB" w:rsidRDefault="008A32EB" w:rsidP="008A32EB">
      <w:pPr>
        <w:spacing w:after="120"/>
        <w:ind w:left="2261" w:right="1138"/>
        <w:jc w:val="both"/>
      </w:pPr>
      <w:r w:rsidRPr="008A32EB">
        <w:t xml:space="preserve">Measurement devices shall be of certified accuracy as shown in </w:t>
      </w:r>
      <w:r w:rsidR="00C53CEC" w:rsidRPr="008A32EB">
        <w:rPr>
          <w:bCs/>
          <w:lang w:eastAsia="de-DE"/>
        </w:rPr>
        <w:t xml:space="preserve">Table </w:t>
      </w:r>
      <w:r w:rsidR="00C53CEC">
        <w:rPr>
          <w:bCs/>
          <w:noProof/>
          <w:lang w:eastAsia="de-DE"/>
        </w:rPr>
        <w:t>2</w:t>
      </w:r>
      <w:r w:rsidRPr="008A32EB">
        <w:t xml:space="preserve"> traceable to an approved regional or international standard.</w:t>
      </w:r>
    </w:p>
    <w:p w14:paraId="32D94A27" w14:textId="77777777" w:rsidR="0060142B" w:rsidRDefault="00C34A7F" w:rsidP="0060142B">
      <w:pPr>
        <w:keepNext/>
        <w:keepLines/>
        <w:ind w:left="1134"/>
      </w:pPr>
      <w:bookmarkStart w:id="66" w:name="_Ref498608051"/>
      <w:bookmarkStart w:id="67" w:name="_Ref498590534"/>
      <w:r>
        <w:t>Table 2</w:t>
      </w:r>
    </w:p>
    <w:p w14:paraId="54FE7A9B" w14:textId="77777777" w:rsidR="0060142B" w:rsidRPr="008A32EB" w:rsidRDefault="00C34A7F" w:rsidP="0060142B">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8A32EB" w:rsidRPr="00630F96" w14:paraId="3DB0B972" w14:textId="77777777" w:rsidTr="002F2CDF">
        <w:trPr>
          <w:tblHeader/>
        </w:trPr>
        <w:tc>
          <w:tcPr>
            <w:tcW w:w="1843" w:type="dxa"/>
            <w:tcBorders>
              <w:top w:val="single" w:sz="4" w:space="0" w:color="auto"/>
              <w:bottom w:val="single" w:sz="12" w:space="0" w:color="auto"/>
            </w:tcBorders>
            <w:shd w:val="clear" w:color="auto" w:fill="auto"/>
            <w:vAlign w:val="bottom"/>
            <w:hideMark/>
          </w:tcPr>
          <w:p w14:paraId="41B26E3D" w14:textId="77777777" w:rsidR="008A32EB" w:rsidRPr="00630F96" w:rsidRDefault="008A32EB" w:rsidP="00630F96">
            <w:pPr>
              <w:spacing w:before="80" w:after="80" w:line="200" w:lineRule="exact"/>
              <w:ind w:right="113"/>
              <w:rPr>
                <w:i/>
                <w:sz w:val="16"/>
                <w:lang w:eastAsia="en-US"/>
              </w:rPr>
            </w:pPr>
            <w:bookmarkStart w:id="68" w:name="_Hlk18397946"/>
            <w:bookmarkEnd w:id="66"/>
            <w:bookmarkEnd w:id="67"/>
            <w:r w:rsidRPr="00630F96">
              <w:rPr>
                <w:i/>
                <w:sz w:val="16"/>
                <w:lang w:eastAsia="en-US"/>
              </w:rPr>
              <w:t>Item</w:t>
            </w:r>
          </w:p>
        </w:tc>
        <w:tc>
          <w:tcPr>
            <w:tcW w:w="926" w:type="dxa"/>
            <w:tcBorders>
              <w:top w:val="single" w:sz="4" w:space="0" w:color="auto"/>
              <w:bottom w:val="single" w:sz="12" w:space="0" w:color="auto"/>
            </w:tcBorders>
            <w:shd w:val="clear" w:color="auto" w:fill="auto"/>
            <w:vAlign w:val="bottom"/>
            <w:hideMark/>
          </w:tcPr>
          <w:p w14:paraId="753C0382" w14:textId="77777777" w:rsidR="008A32EB" w:rsidRPr="00630F96" w:rsidRDefault="008A32EB" w:rsidP="00630F96">
            <w:pPr>
              <w:spacing w:before="80" w:after="80" w:line="200" w:lineRule="exact"/>
              <w:ind w:right="113"/>
              <w:rPr>
                <w:i/>
                <w:sz w:val="16"/>
                <w:lang w:eastAsia="en-US"/>
              </w:rPr>
            </w:pPr>
            <w:r w:rsidRPr="00630F96">
              <w:rPr>
                <w:i/>
                <w:sz w:val="16"/>
                <w:lang w:eastAsia="en-US"/>
              </w:rPr>
              <w:t>Units</w:t>
            </w:r>
          </w:p>
        </w:tc>
        <w:tc>
          <w:tcPr>
            <w:tcW w:w="3468" w:type="dxa"/>
            <w:tcBorders>
              <w:top w:val="single" w:sz="4" w:space="0" w:color="auto"/>
              <w:bottom w:val="single" w:sz="12" w:space="0" w:color="auto"/>
            </w:tcBorders>
            <w:shd w:val="clear" w:color="auto" w:fill="auto"/>
            <w:vAlign w:val="bottom"/>
            <w:hideMark/>
          </w:tcPr>
          <w:p w14:paraId="1A5F7AE7" w14:textId="77777777" w:rsidR="008A32EB" w:rsidRPr="00630F96" w:rsidRDefault="008A32EB" w:rsidP="00630F96">
            <w:pPr>
              <w:spacing w:before="80" w:after="80" w:line="200" w:lineRule="exact"/>
              <w:ind w:right="113"/>
              <w:rPr>
                <w:i/>
                <w:sz w:val="16"/>
                <w:lang w:eastAsia="en-US"/>
              </w:rPr>
            </w:pPr>
            <w:r w:rsidRPr="00630F96">
              <w:rPr>
                <w:i/>
                <w:sz w:val="16"/>
                <w:lang w:eastAsia="en-US"/>
              </w:rPr>
              <w:t>Accuracy</w:t>
            </w:r>
          </w:p>
        </w:tc>
        <w:tc>
          <w:tcPr>
            <w:tcW w:w="2268" w:type="dxa"/>
            <w:tcBorders>
              <w:top w:val="single" w:sz="4" w:space="0" w:color="auto"/>
              <w:bottom w:val="single" w:sz="12" w:space="0" w:color="auto"/>
            </w:tcBorders>
            <w:shd w:val="clear" w:color="auto" w:fill="auto"/>
            <w:vAlign w:val="bottom"/>
            <w:hideMark/>
          </w:tcPr>
          <w:p w14:paraId="5BFAC051" w14:textId="77777777" w:rsidR="008A32EB" w:rsidRPr="00630F96" w:rsidRDefault="008A32EB" w:rsidP="00630F96">
            <w:pPr>
              <w:spacing w:before="80" w:after="80" w:line="200" w:lineRule="exact"/>
              <w:ind w:right="113"/>
              <w:rPr>
                <w:i/>
                <w:sz w:val="16"/>
                <w:lang w:eastAsia="en-US"/>
              </w:rPr>
            </w:pPr>
            <w:r w:rsidRPr="00630F96">
              <w:rPr>
                <w:i/>
                <w:sz w:val="16"/>
                <w:lang w:eastAsia="en-US"/>
              </w:rPr>
              <w:t>Remarks</w:t>
            </w:r>
          </w:p>
        </w:tc>
      </w:tr>
      <w:tr w:rsidR="00630F96" w:rsidRPr="00630F96" w14:paraId="40D1C8BB" w14:textId="77777777" w:rsidTr="002F2CDF">
        <w:trPr>
          <w:trHeight w:hRule="exact" w:val="113"/>
        </w:trPr>
        <w:tc>
          <w:tcPr>
            <w:tcW w:w="1843" w:type="dxa"/>
            <w:tcBorders>
              <w:top w:val="single" w:sz="12" w:space="0" w:color="auto"/>
            </w:tcBorders>
            <w:shd w:val="clear" w:color="auto" w:fill="auto"/>
          </w:tcPr>
          <w:p w14:paraId="3FC711F9" w14:textId="77777777" w:rsidR="00630F96" w:rsidRPr="00630F96" w:rsidRDefault="00630F96" w:rsidP="00630F96">
            <w:pPr>
              <w:spacing w:before="40" w:after="120"/>
              <w:ind w:right="113"/>
              <w:rPr>
                <w:lang w:eastAsia="en-US"/>
              </w:rPr>
            </w:pPr>
          </w:p>
        </w:tc>
        <w:tc>
          <w:tcPr>
            <w:tcW w:w="926" w:type="dxa"/>
            <w:tcBorders>
              <w:top w:val="single" w:sz="12" w:space="0" w:color="auto"/>
            </w:tcBorders>
            <w:shd w:val="clear" w:color="auto" w:fill="auto"/>
          </w:tcPr>
          <w:p w14:paraId="530942D7" w14:textId="77777777" w:rsidR="00630F96" w:rsidRPr="00630F96" w:rsidRDefault="00630F96" w:rsidP="00630F96">
            <w:pPr>
              <w:spacing w:before="40" w:after="120"/>
              <w:ind w:right="113"/>
              <w:rPr>
                <w:lang w:eastAsia="en-US"/>
              </w:rPr>
            </w:pPr>
          </w:p>
        </w:tc>
        <w:tc>
          <w:tcPr>
            <w:tcW w:w="3468" w:type="dxa"/>
            <w:tcBorders>
              <w:top w:val="single" w:sz="12" w:space="0" w:color="auto"/>
            </w:tcBorders>
            <w:shd w:val="clear" w:color="auto" w:fill="auto"/>
          </w:tcPr>
          <w:p w14:paraId="25561397" w14:textId="77777777" w:rsidR="00630F96" w:rsidRPr="00630F96" w:rsidRDefault="00630F96" w:rsidP="00630F96">
            <w:pPr>
              <w:spacing w:before="40" w:after="120"/>
              <w:ind w:right="113"/>
              <w:rPr>
                <w:lang w:eastAsia="en-US"/>
              </w:rPr>
            </w:pPr>
          </w:p>
        </w:tc>
        <w:tc>
          <w:tcPr>
            <w:tcW w:w="2268" w:type="dxa"/>
            <w:tcBorders>
              <w:top w:val="single" w:sz="12" w:space="0" w:color="auto"/>
            </w:tcBorders>
            <w:shd w:val="clear" w:color="auto" w:fill="auto"/>
          </w:tcPr>
          <w:p w14:paraId="723A4764" w14:textId="77777777" w:rsidR="00630F96" w:rsidRPr="00630F96" w:rsidRDefault="00630F96" w:rsidP="00630F96">
            <w:pPr>
              <w:spacing w:before="40" w:after="120"/>
              <w:ind w:right="113"/>
              <w:rPr>
                <w:lang w:eastAsia="en-US"/>
              </w:rPr>
            </w:pPr>
          </w:p>
        </w:tc>
      </w:tr>
      <w:tr w:rsidR="008A32EB" w:rsidRPr="00630F96" w14:paraId="218E93C9" w14:textId="77777777" w:rsidTr="002F2CDF">
        <w:tc>
          <w:tcPr>
            <w:tcW w:w="1843" w:type="dxa"/>
            <w:shd w:val="clear" w:color="auto" w:fill="auto"/>
            <w:hideMark/>
          </w:tcPr>
          <w:p w14:paraId="4B0E7C15" w14:textId="77777777" w:rsidR="008A32EB" w:rsidRPr="00630F96" w:rsidRDefault="008A32EB" w:rsidP="00630F96">
            <w:pPr>
              <w:spacing w:before="40" w:after="120"/>
              <w:ind w:right="113"/>
              <w:rPr>
                <w:lang w:eastAsia="en-US"/>
              </w:rPr>
            </w:pPr>
            <w:r w:rsidRPr="00630F96">
              <w:rPr>
                <w:lang w:eastAsia="en-US"/>
              </w:rPr>
              <w:t>Engine speed</w:t>
            </w:r>
          </w:p>
        </w:tc>
        <w:tc>
          <w:tcPr>
            <w:tcW w:w="926" w:type="dxa"/>
            <w:shd w:val="clear" w:color="auto" w:fill="auto"/>
            <w:hideMark/>
          </w:tcPr>
          <w:p w14:paraId="05BB1CC8" w14:textId="77777777" w:rsidR="008A32EB" w:rsidRPr="00630F96" w:rsidRDefault="008A32EB" w:rsidP="00630F96">
            <w:pPr>
              <w:spacing w:before="40" w:after="120"/>
              <w:ind w:right="113"/>
              <w:rPr>
                <w:szCs w:val="12"/>
                <w:lang w:eastAsia="en-US"/>
              </w:rPr>
            </w:pPr>
            <w:r w:rsidRPr="00630F96">
              <w:rPr>
                <w:lang w:eastAsia="en-US"/>
              </w:rPr>
              <w:t xml:space="preserve">min </w:t>
            </w:r>
            <w:r w:rsidRPr="00630F96">
              <w:rPr>
                <w:szCs w:val="12"/>
                <w:lang w:eastAsia="en-US"/>
              </w:rPr>
              <w:t>-1</w:t>
            </w:r>
          </w:p>
        </w:tc>
        <w:tc>
          <w:tcPr>
            <w:tcW w:w="3468" w:type="dxa"/>
            <w:shd w:val="clear" w:color="auto" w:fill="auto"/>
          </w:tcPr>
          <w:p w14:paraId="764BCE63" w14:textId="77777777" w:rsidR="008A32EB" w:rsidRPr="00630F96" w:rsidRDefault="008A32EB" w:rsidP="00630F96">
            <w:pPr>
              <w:spacing w:before="40" w:after="120"/>
              <w:ind w:right="113"/>
              <w:rPr>
                <w:lang w:eastAsia="en-US"/>
              </w:rPr>
            </w:pPr>
            <w:r w:rsidRPr="00630F96">
              <w:rPr>
                <w:lang w:eastAsia="en-US"/>
              </w:rPr>
              <w:t xml:space="preserve">± 10 min </w:t>
            </w:r>
            <w:r w:rsidRPr="00630F96">
              <w:rPr>
                <w:szCs w:val="12"/>
                <w:lang w:eastAsia="en-US"/>
              </w:rPr>
              <w:t>-1</w:t>
            </w:r>
            <w:r w:rsidRPr="00630F96">
              <w:rPr>
                <w:lang w:eastAsia="en-US"/>
              </w:rPr>
              <w:t xml:space="preserve"> or ± 0.5% of measured value</w:t>
            </w:r>
          </w:p>
        </w:tc>
        <w:tc>
          <w:tcPr>
            <w:tcW w:w="2268" w:type="dxa"/>
            <w:shd w:val="clear" w:color="auto" w:fill="auto"/>
          </w:tcPr>
          <w:p w14:paraId="5539B2D6" w14:textId="77777777" w:rsidR="008A32EB" w:rsidRPr="00630F96" w:rsidRDefault="008A32EB" w:rsidP="00630F96">
            <w:pPr>
              <w:spacing w:before="40" w:after="120"/>
              <w:ind w:right="113"/>
              <w:rPr>
                <w:lang w:eastAsia="en-US"/>
              </w:rPr>
            </w:pPr>
            <w:r w:rsidRPr="00630F96">
              <w:rPr>
                <w:lang w:eastAsia="en-US"/>
              </w:rPr>
              <w:t>Whichever is greater</w:t>
            </w:r>
          </w:p>
        </w:tc>
      </w:tr>
      <w:tr w:rsidR="008A32EB" w:rsidRPr="00630F96" w14:paraId="492C0015" w14:textId="77777777" w:rsidTr="002F2CDF">
        <w:tc>
          <w:tcPr>
            <w:tcW w:w="1843" w:type="dxa"/>
            <w:shd w:val="clear" w:color="auto" w:fill="auto"/>
            <w:hideMark/>
          </w:tcPr>
          <w:p w14:paraId="75C849E7" w14:textId="77777777" w:rsidR="008A32EB" w:rsidRPr="00630F96" w:rsidRDefault="008A32EB" w:rsidP="00630F96">
            <w:pPr>
              <w:spacing w:before="40" w:after="120"/>
              <w:ind w:right="113"/>
              <w:rPr>
                <w:lang w:eastAsia="en-US"/>
              </w:rPr>
            </w:pPr>
            <w:r w:rsidRPr="00630F96">
              <w:rPr>
                <w:lang w:eastAsia="en-US"/>
              </w:rPr>
              <w:t>Intake manifold pressure</w:t>
            </w:r>
          </w:p>
        </w:tc>
        <w:tc>
          <w:tcPr>
            <w:tcW w:w="926" w:type="dxa"/>
            <w:shd w:val="clear" w:color="auto" w:fill="auto"/>
            <w:hideMark/>
          </w:tcPr>
          <w:p w14:paraId="1FC8127D"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tcPr>
          <w:p w14:paraId="597A0AB8" w14:textId="77777777" w:rsidR="008A32EB" w:rsidRPr="00630F96" w:rsidRDefault="008A32EB" w:rsidP="00630F96">
            <w:pPr>
              <w:spacing w:before="40" w:after="120"/>
              <w:ind w:right="113"/>
              <w:rPr>
                <w:lang w:eastAsia="en-US"/>
              </w:rPr>
            </w:pPr>
            <w:r w:rsidRPr="00630F96">
              <w:rPr>
                <w:lang w:eastAsia="en-US"/>
              </w:rPr>
              <w:t>± 50 Pa</w:t>
            </w:r>
          </w:p>
        </w:tc>
        <w:tc>
          <w:tcPr>
            <w:tcW w:w="2268" w:type="dxa"/>
            <w:shd w:val="clear" w:color="auto" w:fill="auto"/>
          </w:tcPr>
          <w:p w14:paraId="39FA0F5C" w14:textId="77777777" w:rsidR="008A32EB" w:rsidRPr="00630F96" w:rsidRDefault="008A32EB" w:rsidP="00630F96">
            <w:pPr>
              <w:spacing w:before="40" w:after="120"/>
              <w:ind w:right="113"/>
              <w:rPr>
                <w:lang w:eastAsia="en-US"/>
              </w:rPr>
            </w:pPr>
            <w:r w:rsidRPr="00630F96">
              <w:rPr>
                <w:lang w:eastAsia="en-US"/>
              </w:rPr>
              <w:t>Intake manifold pressure means inlet depression as used in ISO1585:1992.</w:t>
            </w:r>
          </w:p>
        </w:tc>
      </w:tr>
      <w:tr w:rsidR="008A32EB" w:rsidRPr="00630F96" w14:paraId="69D268B9" w14:textId="77777777" w:rsidTr="002F2CDF">
        <w:tc>
          <w:tcPr>
            <w:tcW w:w="1843" w:type="dxa"/>
            <w:shd w:val="clear" w:color="auto" w:fill="auto"/>
            <w:hideMark/>
          </w:tcPr>
          <w:p w14:paraId="380C004B" w14:textId="77777777" w:rsidR="008A32EB" w:rsidRPr="00630F96" w:rsidRDefault="008A32EB" w:rsidP="00630F96">
            <w:pPr>
              <w:spacing w:before="40" w:after="120"/>
              <w:ind w:right="113"/>
              <w:rPr>
                <w:lang w:eastAsia="en-US"/>
              </w:rPr>
            </w:pPr>
            <w:r w:rsidRPr="00630F96">
              <w:rPr>
                <w:lang w:eastAsia="en-US"/>
              </w:rPr>
              <w:t>Atmospheric pressure</w:t>
            </w:r>
          </w:p>
        </w:tc>
        <w:tc>
          <w:tcPr>
            <w:tcW w:w="926" w:type="dxa"/>
            <w:shd w:val="clear" w:color="auto" w:fill="auto"/>
            <w:hideMark/>
          </w:tcPr>
          <w:p w14:paraId="3F740ED8"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hideMark/>
          </w:tcPr>
          <w:p w14:paraId="626A46E3" w14:textId="77777777" w:rsidR="008A32EB" w:rsidRPr="00630F96" w:rsidRDefault="008A32EB" w:rsidP="00630F96">
            <w:pPr>
              <w:spacing w:before="40" w:after="120"/>
              <w:ind w:right="113"/>
              <w:rPr>
                <w:lang w:eastAsia="en-US"/>
              </w:rPr>
            </w:pPr>
            <w:r w:rsidRPr="00630F96">
              <w:rPr>
                <w:lang w:val="en-US" w:eastAsia="en-US"/>
              </w:rPr>
              <w:t>±0.1 kPa, with a measurement frequency of at least 0.1 Hz</w:t>
            </w:r>
          </w:p>
        </w:tc>
        <w:tc>
          <w:tcPr>
            <w:tcW w:w="2268" w:type="dxa"/>
            <w:shd w:val="clear" w:color="auto" w:fill="auto"/>
          </w:tcPr>
          <w:p w14:paraId="222E6B2D" w14:textId="77777777" w:rsidR="008A32EB" w:rsidRPr="00630F96" w:rsidRDefault="008A32EB" w:rsidP="00630F96">
            <w:pPr>
              <w:spacing w:before="40" w:after="120"/>
              <w:ind w:right="113"/>
              <w:rPr>
                <w:lang w:eastAsia="en-US"/>
              </w:rPr>
            </w:pPr>
          </w:p>
        </w:tc>
      </w:tr>
      <w:tr w:rsidR="008A32EB" w:rsidRPr="00630F96" w14:paraId="02431B81" w14:textId="77777777" w:rsidTr="002F2CDF">
        <w:tc>
          <w:tcPr>
            <w:tcW w:w="1843" w:type="dxa"/>
            <w:shd w:val="clear" w:color="auto" w:fill="auto"/>
            <w:hideMark/>
          </w:tcPr>
          <w:p w14:paraId="48087712" w14:textId="77777777" w:rsidR="008A32EB" w:rsidRPr="00630F96" w:rsidRDefault="008A32EB" w:rsidP="00630F96">
            <w:pPr>
              <w:spacing w:before="40" w:after="120"/>
              <w:ind w:right="113"/>
              <w:rPr>
                <w:lang w:eastAsia="en-US"/>
              </w:rPr>
            </w:pPr>
            <w:r w:rsidRPr="00630F96">
              <w:rPr>
                <w:lang w:eastAsia="en-US"/>
              </w:rPr>
              <w:t>Specific humidity</w:t>
            </w:r>
          </w:p>
        </w:tc>
        <w:tc>
          <w:tcPr>
            <w:tcW w:w="926" w:type="dxa"/>
            <w:shd w:val="clear" w:color="auto" w:fill="auto"/>
            <w:hideMark/>
          </w:tcPr>
          <w:p w14:paraId="07CCBCAB" w14:textId="77777777" w:rsidR="008A32EB" w:rsidRPr="00630F96" w:rsidRDefault="008A32EB" w:rsidP="00630F96">
            <w:pPr>
              <w:spacing w:before="40" w:after="120"/>
              <w:ind w:right="113"/>
              <w:rPr>
                <w:lang w:eastAsia="en-US"/>
              </w:rPr>
            </w:pPr>
            <w:r w:rsidRPr="00630F96">
              <w:rPr>
                <w:lang w:eastAsia="en-US"/>
              </w:rPr>
              <w:t>g H2O/kg dry air</w:t>
            </w:r>
          </w:p>
        </w:tc>
        <w:tc>
          <w:tcPr>
            <w:tcW w:w="3468" w:type="dxa"/>
            <w:shd w:val="clear" w:color="auto" w:fill="auto"/>
            <w:hideMark/>
          </w:tcPr>
          <w:p w14:paraId="546E9867" w14:textId="77777777" w:rsidR="008A32EB" w:rsidRPr="00630F96" w:rsidRDefault="008A32EB" w:rsidP="00630F96">
            <w:pPr>
              <w:spacing w:before="40" w:after="120"/>
              <w:ind w:right="113"/>
              <w:rPr>
                <w:lang w:val="en-US" w:eastAsia="en-US"/>
              </w:rPr>
            </w:pPr>
            <w:r w:rsidRPr="00630F96">
              <w:rPr>
                <w:lang w:eastAsia="en-US"/>
              </w:rPr>
              <w:t>± 1 g H2O/kg dry air</w:t>
            </w:r>
          </w:p>
        </w:tc>
        <w:tc>
          <w:tcPr>
            <w:tcW w:w="2268" w:type="dxa"/>
            <w:shd w:val="clear" w:color="auto" w:fill="auto"/>
          </w:tcPr>
          <w:p w14:paraId="31D98EAC" w14:textId="77777777" w:rsidR="008A32EB" w:rsidRPr="00630F96" w:rsidRDefault="008A32EB" w:rsidP="00630F96">
            <w:pPr>
              <w:spacing w:before="40" w:after="120"/>
              <w:ind w:right="113"/>
              <w:rPr>
                <w:lang w:eastAsia="en-US"/>
              </w:rPr>
            </w:pPr>
          </w:p>
        </w:tc>
      </w:tr>
      <w:tr w:rsidR="008A32EB" w:rsidRPr="00630F96" w14:paraId="50539FC6" w14:textId="77777777" w:rsidTr="002F2CDF">
        <w:tc>
          <w:tcPr>
            <w:tcW w:w="1843" w:type="dxa"/>
            <w:shd w:val="clear" w:color="auto" w:fill="auto"/>
            <w:hideMark/>
          </w:tcPr>
          <w:p w14:paraId="6382CE1F" w14:textId="77777777" w:rsidR="008A32EB" w:rsidRPr="00630F96" w:rsidRDefault="008A32EB" w:rsidP="00630F96">
            <w:pPr>
              <w:spacing w:before="40" w:after="120"/>
              <w:ind w:right="113"/>
              <w:rPr>
                <w:lang w:eastAsia="en-US"/>
              </w:rPr>
            </w:pPr>
            <w:r w:rsidRPr="00630F96">
              <w:rPr>
                <w:lang w:eastAsia="en-US"/>
              </w:rPr>
              <w:t>Fuel flow rate</w:t>
            </w:r>
          </w:p>
        </w:tc>
        <w:tc>
          <w:tcPr>
            <w:tcW w:w="926" w:type="dxa"/>
            <w:shd w:val="clear" w:color="auto" w:fill="auto"/>
            <w:hideMark/>
          </w:tcPr>
          <w:p w14:paraId="2C2A6630" w14:textId="77777777" w:rsidR="008A32EB" w:rsidRPr="00630F96" w:rsidRDefault="008A32EB" w:rsidP="00630F96">
            <w:pPr>
              <w:spacing w:before="40" w:after="120"/>
              <w:ind w:right="113"/>
              <w:rPr>
                <w:lang w:eastAsia="en-US"/>
              </w:rPr>
            </w:pPr>
            <w:r w:rsidRPr="00630F96">
              <w:rPr>
                <w:lang w:eastAsia="en-US"/>
              </w:rPr>
              <w:t>g/s</w:t>
            </w:r>
          </w:p>
        </w:tc>
        <w:tc>
          <w:tcPr>
            <w:tcW w:w="3468" w:type="dxa"/>
            <w:shd w:val="clear" w:color="auto" w:fill="auto"/>
          </w:tcPr>
          <w:p w14:paraId="719F11A2" w14:textId="77777777" w:rsidR="008A32EB" w:rsidRPr="00630F96" w:rsidRDefault="008A32EB" w:rsidP="00630F96">
            <w:pPr>
              <w:spacing w:before="40" w:after="120"/>
              <w:ind w:right="113"/>
              <w:rPr>
                <w:lang w:eastAsia="en-US"/>
              </w:rPr>
            </w:pPr>
            <w:r w:rsidRPr="00630F96">
              <w:rPr>
                <w:lang w:eastAsia="en-US"/>
              </w:rPr>
              <w:t>± 3 %</w:t>
            </w:r>
          </w:p>
        </w:tc>
        <w:tc>
          <w:tcPr>
            <w:tcW w:w="2268" w:type="dxa"/>
            <w:shd w:val="clear" w:color="auto" w:fill="auto"/>
          </w:tcPr>
          <w:p w14:paraId="7E7457A7" w14:textId="77777777" w:rsidR="008A32EB" w:rsidRPr="00630F96" w:rsidRDefault="008A32EB" w:rsidP="00630F96">
            <w:pPr>
              <w:spacing w:before="40" w:after="120"/>
              <w:ind w:right="113"/>
              <w:rPr>
                <w:lang w:eastAsia="en-US"/>
              </w:rPr>
            </w:pPr>
          </w:p>
        </w:tc>
      </w:tr>
      <w:tr w:rsidR="008A32EB" w:rsidRPr="00630F96" w14:paraId="2B9E1C02" w14:textId="77777777" w:rsidTr="002F2CDF">
        <w:tc>
          <w:tcPr>
            <w:tcW w:w="1843" w:type="dxa"/>
            <w:shd w:val="clear" w:color="auto" w:fill="auto"/>
            <w:hideMark/>
          </w:tcPr>
          <w:p w14:paraId="33253D61" w14:textId="77777777" w:rsidR="008A32EB" w:rsidRPr="00630F96" w:rsidRDefault="008A32EB" w:rsidP="00630F96">
            <w:pPr>
              <w:spacing w:before="40" w:after="120"/>
              <w:ind w:right="113"/>
              <w:rPr>
                <w:lang w:eastAsia="en-US"/>
              </w:rPr>
            </w:pPr>
            <w:r w:rsidRPr="00630F96">
              <w:rPr>
                <w:lang w:eastAsia="en-US"/>
              </w:rPr>
              <w:t>Electrical voltage</w:t>
            </w:r>
          </w:p>
        </w:tc>
        <w:tc>
          <w:tcPr>
            <w:tcW w:w="926" w:type="dxa"/>
            <w:shd w:val="clear" w:color="auto" w:fill="auto"/>
            <w:hideMark/>
          </w:tcPr>
          <w:p w14:paraId="36B092E6" w14:textId="77777777" w:rsidR="008A32EB" w:rsidRPr="00630F96" w:rsidRDefault="008A32EB" w:rsidP="00630F96">
            <w:pPr>
              <w:spacing w:before="40" w:after="120"/>
              <w:ind w:right="113"/>
              <w:rPr>
                <w:lang w:eastAsia="en-US"/>
              </w:rPr>
            </w:pPr>
            <w:r w:rsidRPr="00630F96">
              <w:rPr>
                <w:lang w:eastAsia="en-US"/>
              </w:rPr>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8A32EB" w:rsidRPr="00630F96" w14:paraId="37D0F0A1" w14:textId="77777777" w:rsidTr="00630F96">
              <w:trPr>
                <w:trHeight w:hRule="exact" w:val="1092"/>
              </w:trPr>
              <w:tc>
                <w:tcPr>
                  <w:tcW w:w="1645" w:type="dxa"/>
                  <w:tcBorders>
                    <w:top w:val="nil"/>
                    <w:left w:val="nil"/>
                    <w:bottom w:val="nil"/>
                    <w:right w:val="nil"/>
                  </w:tcBorders>
                  <w:hideMark/>
                </w:tcPr>
                <w:p w14:paraId="2F00412C" w14:textId="77777777" w:rsidR="008A32EB" w:rsidRPr="00630F96" w:rsidRDefault="008A32EB" w:rsidP="00630F96">
                  <w:pPr>
                    <w:spacing w:before="40" w:after="120"/>
                    <w:ind w:right="113"/>
                    <w:rPr>
                      <w:lang w:val="en-US" w:eastAsia="en-US"/>
                    </w:rPr>
                  </w:pPr>
                  <w:commentRangeStart w:id="69"/>
                  <w:del w:id="70" w:author="Safoutin, Mike" w:date="2020-06-04T12:28:00Z">
                    <w:r w:rsidRPr="00630F96" w:rsidDel="00E95D21">
                      <w:rPr>
                        <w:lang w:val="en-US" w:eastAsia="en-US"/>
                      </w:rPr>
                      <w:delText>[</w:delText>
                    </w:r>
                  </w:del>
                  <w:r w:rsidRPr="00630F96">
                    <w:rPr>
                      <w:lang w:val="en-US" w:eastAsia="en-US"/>
                    </w:rPr>
                    <w:t>±0.3 % FSD or ±1 % of reading</w:t>
                  </w:r>
                  <w:del w:id="71" w:author="Safoutin, Mike" w:date="2020-06-04T12:29:00Z">
                    <w:r w:rsidRPr="00630F96" w:rsidDel="00E95D21">
                      <w:rPr>
                        <w:lang w:val="en-US" w:eastAsia="en-US"/>
                      </w:rPr>
                      <w:delText>]</w:delText>
                    </w:r>
                  </w:del>
                  <w:commentRangeEnd w:id="69"/>
                  <w:r w:rsidR="00E95D21">
                    <w:rPr>
                      <w:rStyle w:val="CommentReference"/>
                      <w:lang w:eastAsia="en-US"/>
                    </w:rPr>
                    <w:commentReference w:id="69"/>
                  </w:r>
                </w:p>
              </w:tc>
            </w:tr>
          </w:tbl>
          <w:p w14:paraId="65AC1A71" w14:textId="77777777" w:rsidR="008A32EB" w:rsidRPr="00630F96" w:rsidRDefault="008A32EB" w:rsidP="00630F96">
            <w:pPr>
              <w:spacing w:before="40" w:after="120"/>
              <w:ind w:right="113"/>
              <w:rPr>
                <w:lang w:eastAsia="en-US"/>
              </w:rPr>
            </w:pPr>
          </w:p>
        </w:tc>
        <w:tc>
          <w:tcPr>
            <w:tcW w:w="2268" w:type="dxa"/>
            <w:shd w:val="clear" w:color="auto" w:fill="auto"/>
          </w:tcPr>
          <w:p w14:paraId="167F459B" w14:textId="77777777" w:rsidR="008A32EB" w:rsidRPr="00630F96" w:rsidRDefault="008A32EB" w:rsidP="00630F96">
            <w:pPr>
              <w:spacing w:before="40" w:after="120"/>
              <w:ind w:right="113"/>
              <w:rPr>
                <w:lang w:eastAsia="en-US"/>
              </w:rPr>
            </w:pPr>
            <w:r w:rsidRPr="00630F96">
              <w:rPr>
                <w:lang w:eastAsia="en-US"/>
              </w:rPr>
              <w:t>Whichever is greater. Resolution 0.1 V.</w:t>
            </w:r>
          </w:p>
        </w:tc>
      </w:tr>
      <w:tr w:rsidR="008A32EB" w:rsidRPr="00630F96" w14:paraId="356AC87D" w14:textId="77777777" w:rsidTr="002F2CDF">
        <w:tc>
          <w:tcPr>
            <w:tcW w:w="1843" w:type="dxa"/>
            <w:shd w:val="clear" w:color="auto" w:fill="auto"/>
            <w:hideMark/>
          </w:tcPr>
          <w:p w14:paraId="6BA54440" w14:textId="77777777" w:rsidR="008A32EB" w:rsidRPr="00630F96" w:rsidRDefault="008A32EB" w:rsidP="00630F96">
            <w:pPr>
              <w:spacing w:before="40" w:after="120"/>
              <w:ind w:right="113"/>
              <w:rPr>
                <w:lang w:eastAsia="en-US"/>
              </w:rPr>
            </w:pPr>
            <w:r w:rsidRPr="00630F96">
              <w:rPr>
                <w:lang w:eastAsia="en-US"/>
              </w:rPr>
              <w:t>Electrical current</w:t>
            </w:r>
          </w:p>
        </w:tc>
        <w:tc>
          <w:tcPr>
            <w:tcW w:w="926" w:type="dxa"/>
            <w:shd w:val="clear" w:color="auto" w:fill="auto"/>
            <w:hideMark/>
          </w:tcPr>
          <w:p w14:paraId="3E384F0D" w14:textId="77777777" w:rsidR="008A32EB" w:rsidRPr="00630F96" w:rsidRDefault="008A32EB" w:rsidP="00630F96">
            <w:pPr>
              <w:spacing w:before="40" w:after="120"/>
              <w:ind w:right="113"/>
              <w:rPr>
                <w:lang w:eastAsia="en-US"/>
              </w:rPr>
            </w:pPr>
            <w:r w:rsidRPr="00630F96">
              <w:rPr>
                <w:lang w:eastAsia="en-US"/>
              </w:rPr>
              <w:t>A</w:t>
            </w:r>
          </w:p>
        </w:tc>
        <w:tc>
          <w:tcPr>
            <w:tcW w:w="3468" w:type="dxa"/>
            <w:shd w:val="clear" w:color="auto" w:fill="auto"/>
            <w:hideMark/>
          </w:tcPr>
          <w:p w14:paraId="113D6CAF" w14:textId="77777777" w:rsidR="008A32EB" w:rsidRPr="00630F96" w:rsidRDefault="008A32EB" w:rsidP="00630F96">
            <w:pPr>
              <w:spacing w:before="40" w:after="120"/>
              <w:ind w:right="113"/>
              <w:rPr>
                <w:lang w:eastAsia="en-US"/>
              </w:rPr>
            </w:pPr>
            <w:commentRangeStart w:id="72"/>
            <w:del w:id="73" w:author="Safoutin, Mike" w:date="2020-06-04T12:29:00Z">
              <w:r w:rsidRPr="00630F96" w:rsidDel="00E95D21">
                <w:rPr>
                  <w:lang w:val="en-US" w:eastAsia="en-US"/>
                </w:rPr>
                <w:delText>[</w:delText>
              </w:r>
            </w:del>
            <w:r w:rsidRPr="00630F96">
              <w:rPr>
                <w:lang w:val="en-US" w:eastAsia="en-US"/>
              </w:rPr>
              <w:t>±0.3 % FSD or ±1 % of reading</w:t>
            </w:r>
            <w:del w:id="74" w:author="Safoutin, Mike" w:date="2020-06-04T12:29:00Z">
              <w:r w:rsidRPr="00630F96" w:rsidDel="00E95D21">
                <w:rPr>
                  <w:lang w:val="en-US" w:eastAsia="en-US"/>
                </w:rPr>
                <w:delText>]</w:delText>
              </w:r>
            </w:del>
            <w:commentRangeEnd w:id="72"/>
            <w:r w:rsidR="00E95D21">
              <w:rPr>
                <w:rStyle w:val="CommentReference"/>
                <w:lang w:eastAsia="en-US"/>
              </w:rPr>
              <w:commentReference w:id="72"/>
            </w:r>
          </w:p>
        </w:tc>
        <w:tc>
          <w:tcPr>
            <w:tcW w:w="2268" w:type="dxa"/>
            <w:shd w:val="clear" w:color="auto" w:fill="auto"/>
          </w:tcPr>
          <w:p w14:paraId="7C7F2992" w14:textId="77777777" w:rsidR="008A32EB" w:rsidRPr="00630F96" w:rsidRDefault="008A32EB" w:rsidP="00630F96">
            <w:pPr>
              <w:spacing w:before="40" w:after="120"/>
              <w:ind w:right="113"/>
              <w:rPr>
                <w:lang w:eastAsia="en-US"/>
              </w:rPr>
            </w:pPr>
            <w:r w:rsidRPr="00630F96">
              <w:rPr>
                <w:lang w:eastAsia="en-US"/>
              </w:rPr>
              <w:t xml:space="preserve">Whichever is greater. Current integration frequency 20 Hz or more for external measurement. Resolution 0.1 A. </w:t>
            </w:r>
          </w:p>
        </w:tc>
      </w:tr>
      <w:tr w:rsidR="008A32EB" w:rsidRPr="00630F96" w14:paraId="398BB2F7" w14:textId="77777777" w:rsidTr="002F2CDF">
        <w:tc>
          <w:tcPr>
            <w:tcW w:w="1843" w:type="dxa"/>
            <w:shd w:val="clear" w:color="auto" w:fill="auto"/>
            <w:hideMark/>
          </w:tcPr>
          <w:p w14:paraId="5C9A4664" w14:textId="77777777" w:rsidR="008A32EB" w:rsidRPr="00630F96" w:rsidRDefault="008A32EB" w:rsidP="00630F96">
            <w:pPr>
              <w:spacing w:before="40" w:after="120"/>
              <w:ind w:right="113"/>
              <w:rPr>
                <w:lang w:eastAsia="en-US"/>
              </w:rPr>
            </w:pPr>
            <w:r w:rsidRPr="00630F96">
              <w:rPr>
                <w:lang w:eastAsia="en-US"/>
              </w:rPr>
              <w:t>Room temperature</w:t>
            </w:r>
          </w:p>
        </w:tc>
        <w:tc>
          <w:tcPr>
            <w:tcW w:w="926" w:type="dxa"/>
            <w:shd w:val="clear" w:color="auto" w:fill="auto"/>
            <w:hideMark/>
          </w:tcPr>
          <w:p w14:paraId="258B4225" w14:textId="77777777" w:rsidR="008A32EB" w:rsidRPr="00630F96" w:rsidRDefault="008A32EB" w:rsidP="00630F96">
            <w:pPr>
              <w:spacing w:before="40" w:after="120"/>
              <w:ind w:right="113"/>
              <w:rPr>
                <w:lang w:eastAsia="en-US"/>
              </w:rPr>
            </w:pPr>
            <w:r w:rsidRPr="00630F96">
              <w:rPr>
                <w:lang w:eastAsia="en-US"/>
              </w:rPr>
              <w:t>K</w:t>
            </w:r>
          </w:p>
        </w:tc>
        <w:tc>
          <w:tcPr>
            <w:tcW w:w="3468" w:type="dxa"/>
            <w:shd w:val="clear" w:color="auto" w:fill="auto"/>
            <w:hideMark/>
          </w:tcPr>
          <w:p w14:paraId="6A755AC8" w14:textId="77777777" w:rsidR="008A32EB" w:rsidRPr="00630F96" w:rsidRDefault="008A32EB" w:rsidP="00630F96">
            <w:pPr>
              <w:spacing w:before="40" w:after="120"/>
              <w:ind w:right="113"/>
              <w:rPr>
                <w:lang w:eastAsia="en-US"/>
              </w:rPr>
            </w:pPr>
            <w:r w:rsidRPr="00630F96">
              <w:rPr>
                <w:lang w:val="en-US" w:eastAsia="en-US"/>
              </w:rPr>
              <w:t>±1 °C, with a measurement frequency of at least 0.1 Hz</w:t>
            </w:r>
          </w:p>
        </w:tc>
        <w:tc>
          <w:tcPr>
            <w:tcW w:w="2268" w:type="dxa"/>
            <w:shd w:val="clear" w:color="auto" w:fill="auto"/>
          </w:tcPr>
          <w:p w14:paraId="3328A697" w14:textId="77777777" w:rsidR="008A32EB" w:rsidRPr="00630F96" w:rsidRDefault="008A32EB" w:rsidP="00630F96">
            <w:pPr>
              <w:spacing w:before="40" w:after="120"/>
              <w:ind w:right="113"/>
              <w:rPr>
                <w:lang w:eastAsia="en-US"/>
              </w:rPr>
            </w:pPr>
          </w:p>
        </w:tc>
      </w:tr>
      <w:tr w:rsidR="008A32EB" w:rsidRPr="00630F96" w14:paraId="0FF50D36" w14:textId="77777777" w:rsidTr="002F2CDF">
        <w:tc>
          <w:tcPr>
            <w:tcW w:w="1843" w:type="dxa"/>
            <w:shd w:val="clear" w:color="auto" w:fill="auto"/>
            <w:hideMark/>
          </w:tcPr>
          <w:p w14:paraId="3F5D8BD7" w14:textId="77777777" w:rsidR="008A32EB" w:rsidRPr="00630F96" w:rsidRDefault="008A32EB" w:rsidP="00630F96">
            <w:pPr>
              <w:spacing w:before="40" w:after="120"/>
              <w:ind w:right="113"/>
              <w:rPr>
                <w:lang w:eastAsia="en-US"/>
              </w:rPr>
            </w:pPr>
            <w:r w:rsidRPr="00630F96">
              <w:rPr>
                <w:lang w:eastAsia="en-US"/>
              </w:rPr>
              <w:t>Dynamometer</w:t>
            </w:r>
          </w:p>
          <w:p w14:paraId="02CA9658" w14:textId="77777777" w:rsidR="008A32EB" w:rsidRPr="00630F96" w:rsidRDefault="008A32EB" w:rsidP="00630F96">
            <w:pPr>
              <w:spacing w:before="40" w:after="120"/>
              <w:ind w:right="113"/>
              <w:rPr>
                <w:lang w:eastAsia="en-US"/>
              </w:rPr>
            </w:pPr>
            <w:r w:rsidRPr="00630F96">
              <w:rPr>
                <w:lang w:eastAsia="en-US"/>
              </w:rPr>
              <w:t>speed</w:t>
            </w:r>
          </w:p>
        </w:tc>
        <w:tc>
          <w:tcPr>
            <w:tcW w:w="926" w:type="dxa"/>
            <w:shd w:val="clear" w:color="auto" w:fill="auto"/>
            <w:hideMark/>
          </w:tcPr>
          <w:p w14:paraId="30F65C47" w14:textId="77777777" w:rsidR="008A32EB" w:rsidRPr="00630F96" w:rsidRDefault="008A32EB" w:rsidP="00630F96">
            <w:pPr>
              <w:spacing w:before="40" w:after="120"/>
              <w:ind w:right="113"/>
              <w:rPr>
                <w:lang w:eastAsia="en-US"/>
              </w:rPr>
            </w:pPr>
            <w:r w:rsidRPr="00630F96">
              <w:rPr>
                <w:lang w:eastAsia="en-US"/>
              </w:rPr>
              <w:t>km/h</w:t>
            </w:r>
          </w:p>
        </w:tc>
        <w:tc>
          <w:tcPr>
            <w:tcW w:w="3468" w:type="dxa"/>
            <w:shd w:val="clear" w:color="auto" w:fill="auto"/>
            <w:hideMark/>
          </w:tcPr>
          <w:p w14:paraId="763ECD02" w14:textId="77777777" w:rsidR="008A32EB" w:rsidRPr="00630F96" w:rsidRDefault="008A32EB" w:rsidP="00630F96">
            <w:pPr>
              <w:spacing w:before="40" w:after="120"/>
              <w:ind w:right="113"/>
              <w:rPr>
                <w:lang w:eastAsia="en-US"/>
              </w:rPr>
            </w:pPr>
            <w:r w:rsidRPr="00630F96">
              <w:rPr>
                <w:lang w:val="en-US" w:eastAsia="en-US"/>
              </w:rPr>
              <w:t>The dynamometer speeds shall be controlled with an accuracy of ±0.2 km/h.</w:t>
            </w:r>
          </w:p>
        </w:tc>
        <w:tc>
          <w:tcPr>
            <w:tcW w:w="2268" w:type="dxa"/>
            <w:shd w:val="clear" w:color="auto" w:fill="auto"/>
          </w:tcPr>
          <w:p w14:paraId="624BC5ED" w14:textId="77777777" w:rsidR="008A32EB" w:rsidRPr="00630F96" w:rsidRDefault="008A32EB" w:rsidP="00630F96">
            <w:pPr>
              <w:spacing w:before="40" w:after="120"/>
              <w:ind w:right="113"/>
              <w:rPr>
                <w:lang w:eastAsia="en-US"/>
              </w:rPr>
            </w:pPr>
          </w:p>
        </w:tc>
      </w:tr>
      <w:tr w:rsidR="008A32EB" w:rsidRPr="00630F96" w14:paraId="1B16FF66" w14:textId="77777777" w:rsidTr="002F2CDF">
        <w:tc>
          <w:tcPr>
            <w:tcW w:w="1843" w:type="dxa"/>
            <w:shd w:val="clear" w:color="auto" w:fill="auto"/>
            <w:hideMark/>
          </w:tcPr>
          <w:p w14:paraId="47088A9D" w14:textId="77777777" w:rsidR="008A32EB" w:rsidRPr="00630F96" w:rsidRDefault="008A32EB" w:rsidP="00630F96">
            <w:pPr>
              <w:spacing w:before="40" w:after="120"/>
              <w:ind w:right="113"/>
              <w:rPr>
                <w:lang w:eastAsia="en-US"/>
              </w:rPr>
            </w:pPr>
            <w:r w:rsidRPr="00630F96">
              <w:rPr>
                <w:lang w:eastAsia="en-US"/>
              </w:rPr>
              <w:t>Dynamometer force</w:t>
            </w:r>
          </w:p>
        </w:tc>
        <w:tc>
          <w:tcPr>
            <w:tcW w:w="926" w:type="dxa"/>
            <w:shd w:val="clear" w:color="auto" w:fill="auto"/>
            <w:hideMark/>
          </w:tcPr>
          <w:p w14:paraId="2DBA7324" w14:textId="77777777" w:rsidR="008A32EB" w:rsidRPr="00630F96" w:rsidRDefault="008A32EB" w:rsidP="00630F96">
            <w:pPr>
              <w:spacing w:before="40" w:after="120"/>
              <w:ind w:right="113"/>
              <w:rPr>
                <w:lang w:eastAsia="en-US"/>
              </w:rPr>
            </w:pPr>
            <w:r w:rsidRPr="00630F96">
              <w:rPr>
                <w:lang w:eastAsia="en-US"/>
              </w:rPr>
              <w:t>N</w:t>
            </w:r>
          </w:p>
        </w:tc>
        <w:tc>
          <w:tcPr>
            <w:tcW w:w="3468" w:type="dxa"/>
            <w:shd w:val="clear" w:color="auto" w:fill="auto"/>
            <w:hideMark/>
          </w:tcPr>
          <w:p w14:paraId="64DFF834" w14:textId="77777777" w:rsidR="008A32EB" w:rsidRPr="00630F96" w:rsidRDefault="008A32EB" w:rsidP="00630F96">
            <w:pPr>
              <w:spacing w:before="40" w:after="120"/>
              <w:ind w:right="113"/>
              <w:rPr>
                <w:lang w:val="en-US" w:eastAsia="en-US"/>
              </w:rPr>
            </w:pPr>
            <w:commentRangeStart w:id="75"/>
            <w:del w:id="76" w:author="Safoutin, Mike" w:date="2020-06-04T12:29:00Z">
              <w:r w:rsidRPr="00630F96" w:rsidDel="00E95D21">
                <w:rPr>
                  <w:lang w:val="en-US" w:eastAsia="en-US"/>
                </w:rPr>
                <w:delText>[</w:delText>
              </w:r>
            </w:del>
            <w:r w:rsidRPr="00630F96">
              <w:rPr>
                <w:lang w:eastAsia="en-US"/>
              </w:rPr>
              <w:t xml:space="preserve">The accuracy of the force transducer shall be at least </w:t>
            </w:r>
            <w:r w:rsidRPr="00630F96">
              <w:rPr>
                <w:lang w:val="en-US" w:eastAsia="en-US"/>
              </w:rPr>
              <w:t>±10 N for all measured increments. This shall be verified upon initial installation, after major maintenance and within 370 days before testing.</w:t>
            </w:r>
            <w:del w:id="77" w:author="Safoutin, Mike" w:date="2020-06-04T12:29:00Z">
              <w:r w:rsidRPr="00630F96" w:rsidDel="00E95D21">
                <w:rPr>
                  <w:lang w:val="en-US" w:eastAsia="en-US"/>
                </w:rPr>
                <w:delText>]</w:delText>
              </w:r>
            </w:del>
            <w:commentRangeEnd w:id="75"/>
            <w:r w:rsidR="00E95D21">
              <w:rPr>
                <w:rStyle w:val="CommentReference"/>
                <w:lang w:eastAsia="en-US"/>
              </w:rPr>
              <w:commentReference w:id="75"/>
            </w:r>
          </w:p>
        </w:tc>
        <w:tc>
          <w:tcPr>
            <w:tcW w:w="2268" w:type="dxa"/>
            <w:shd w:val="clear" w:color="auto" w:fill="auto"/>
          </w:tcPr>
          <w:p w14:paraId="7F41D1B5" w14:textId="77777777" w:rsidR="008A32EB" w:rsidRPr="00630F96" w:rsidRDefault="008A32EB" w:rsidP="00630F96">
            <w:pPr>
              <w:spacing w:before="40" w:after="120"/>
              <w:ind w:right="113"/>
              <w:rPr>
                <w:lang w:eastAsia="en-US"/>
              </w:rPr>
            </w:pPr>
          </w:p>
        </w:tc>
      </w:tr>
      <w:tr w:rsidR="008A32EB" w:rsidRPr="00630F96" w14:paraId="3FB1407E" w14:textId="77777777" w:rsidTr="002F2CDF">
        <w:tc>
          <w:tcPr>
            <w:tcW w:w="1843" w:type="dxa"/>
            <w:shd w:val="clear" w:color="auto" w:fill="auto"/>
            <w:hideMark/>
          </w:tcPr>
          <w:p w14:paraId="5C509C3B" w14:textId="77777777" w:rsidR="008A32EB" w:rsidRPr="00630F96" w:rsidRDefault="008A32EB" w:rsidP="00630F96">
            <w:pPr>
              <w:spacing w:before="40" w:after="120"/>
              <w:ind w:right="113"/>
              <w:rPr>
                <w:lang w:eastAsia="en-US"/>
              </w:rPr>
            </w:pPr>
            <w:r w:rsidRPr="00630F96">
              <w:rPr>
                <w:lang w:eastAsia="en-US"/>
              </w:rPr>
              <w:t>Time</w:t>
            </w:r>
          </w:p>
        </w:tc>
        <w:tc>
          <w:tcPr>
            <w:tcW w:w="926" w:type="dxa"/>
            <w:shd w:val="clear" w:color="auto" w:fill="auto"/>
            <w:hideMark/>
          </w:tcPr>
          <w:p w14:paraId="1B867BC5" w14:textId="77777777" w:rsidR="008A32EB" w:rsidRPr="00630F96" w:rsidRDefault="008A32EB" w:rsidP="00630F96">
            <w:pPr>
              <w:spacing w:before="40" w:after="120"/>
              <w:ind w:right="113"/>
              <w:rPr>
                <w:lang w:eastAsia="en-US"/>
              </w:rPr>
            </w:pPr>
            <w:r w:rsidRPr="00630F96">
              <w:rPr>
                <w:lang w:eastAsia="en-US"/>
              </w:rPr>
              <w:t>s</w:t>
            </w:r>
          </w:p>
        </w:tc>
        <w:tc>
          <w:tcPr>
            <w:tcW w:w="3468" w:type="dxa"/>
            <w:shd w:val="clear" w:color="auto" w:fill="auto"/>
            <w:hideMark/>
          </w:tcPr>
          <w:p w14:paraId="11470378" w14:textId="77777777" w:rsidR="008A32EB" w:rsidRPr="00630F96" w:rsidRDefault="008A32EB" w:rsidP="00630F96">
            <w:pPr>
              <w:spacing w:before="40" w:after="120"/>
              <w:ind w:right="113"/>
              <w:rPr>
                <w:lang w:eastAsia="en-US"/>
              </w:rPr>
            </w:pPr>
            <w:r w:rsidRPr="00630F96">
              <w:rPr>
                <w:lang w:eastAsia="en-US"/>
              </w:rPr>
              <w:t xml:space="preserve">± </w:t>
            </w:r>
            <w:r w:rsidRPr="00630F96">
              <w:rPr>
                <w:lang w:val="en-US" w:eastAsia="en-US"/>
              </w:rPr>
              <w:t>10 ms; min. precision and resolution: 10 ms</w:t>
            </w:r>
          </w:p>
        </w:tc>
        <w:tc>
          <w:tcPr>
            <w:tcW w:w="2268" w:type="dxa"/>
            <w:shd w:val="clear" w:color="auto" w:fill="auto"/>
          </w:tcPr>
          <w:p w14:paraId="6C5CD055" w14:textId="77777777" w:rsidR="008A32EB" w:rsidRPr="00630F96" w:rsidRDefault="008A32EB" w:rsidP="00630F96">
            <w:pPr>
              <w:spacing w:before="40" w:after="120"/>
              <w:ind w:right="113"/>
              <w:rPr>
                <w:lang w:eastAsia="en-US"/>
              </w:rPr>
            </w:pPr>
          </w:p>
        </w:tc>
      </w:tr>
      <w:tr w:rsidR="008A32EB" w:rsidRPr="00630F96" w14:paraId="3D75C841" w14:textId="77777777" w:rsidTr="002F2CDF">
        <w:tc>
          <w:tcPr>
            <w:tcW w:w="1843" w:type="dxa"/>
            <w:shd w:val="clear" w:color="auto" w:fill="auto"/>
            <w:hideMark/>
          </w:tcPr>
          <w:p w14:paraId="0E04061B" w14:textId="77777777" w:rsidR="008A32EB" w:rsidRPr="00630F96" w:rsidRDefault="008A32EB" w:rsidP="00630F96">
            <w:pPr>
              <w:spacing w:before="40" w:after="120"/>
              <w:ind w:right="113"/>
              <w:rPr>
                <w:lang w:eastAsia="en-US"/>
              </w:rPr>
            </w:pPr>
            <w:r w:rsidRPr="00630F96">
              <w:rPr>
                <w:lang w:eastAsia="en-US"/>
              </w:rPr>
              <w:t>Axle/wheel rotational speed</w:t>
            </w:r>
          </w:p>
        </w:tc>
        <w:tc>
          <w:tcPr>
            <w:tcW w:w="926" w:type="dxa"/>
            <w:shd w:val="clear" w:color="auto" w:fill="auto"/>
            <w:hideMark/>
          </w:tcPr>
          <w:p w14:paraId="4B6AF59A" w14:textId="77777777" w:rsidR="008A32EB" w:rsidRPr="00630F96" w:rsidRDefault="008A32EB" w:rsidP="00630F96">
            <w:pPr>
              <w:spacing w:before="40" w:after="120"/>
              <w:ind w:right="113"/>
              <w:rPr>
                <w:lang w:eastAsia="en-US"/>
              </w:rPr>
            </w:pPr>
            <w:r w:rsidRPr="00630F96">
              <w:rPr>
                <w:szCs w:val="18"/>
                <w:lang w:eastAsia="en-US"/>
              </w:rPr>
              <w:t>rev/s</w:t>
            </w:r>
          </w:p>
        </w:tc>
        <w:tc>
          <w:tcPr>
            <w:tcW w:w="3468" w:type="dxa"/>
            <w:shd w:val="clear" w:color="auto" w:fill="auto"/>
            <w:hideMark/>
          </w:tcPr>
          <w:p w14:paraId="615CECD6" w14:textId="77777777" w:rsidR="008A32EB" w:rsidRPr="00630F96" w:rsidRDefault="008A32EB" w:rsidP="00630F96">
            <w:pPr>
              <w:spacing w:before="40" w:after="120"/>
              <w:ind w:right="113"/>
              <w:rPr>
                <w:lang w:eastAsia="en-US"/>
              </w:rPr>
            </w:pPr>
            <w:r w:rsidRPr="00630F96">
              <w:rPr>
                <w:lang w:eastAsia="en-US"/>
              </w:rPr>
              <w:t>± 0.05 s</w:t>
            </w:r>
            <w:r w:rsidRPr="00630F96">
              <w:rPr>
                <w:szCs w:val="12"/>
                <w:lang w:eastAsia="en-US"/>
              </w:rPr>
              <w:t xml:space="preserve">-1 </w:t>
            </w:r>
            <w:r w:rsidRPr="00630F96">
              <w:rPr>
                <w:lang w:eastAsia="en-US"/>
              </w:rPr>
              <w:t>or ± 1 %,</w:t>
            </w:r>
          </w:p>
          <w:p w14:paraId="44F6AA0E" w14:textId="77777777" w:rsidR="008A32EB" w:rsidRPr="00630F96" w:rsidRDefault="008A32EB" w:rsidP="00630F96">
            <w:pPr>
              <w:spacing w:before="40" w:after="120"/>
              <w:ind w:right="113"/>
              <w:rPr>
                <w:lang w:eastAsia="en-US"/>
              </w:rPr>
            </w:pPr>
            <w:r w:rsidRPr="00630F96">
              <w:rPr>
                <w:lang w:eastAsia="en-US"/>
              </w:rPr>
              <w:t>whichever is greater</w:t>
            </w:r>
          </w:p>
        </w:tc>
        <w:tc>
          <w:tcPr>
            <w:tcW w:w="2268" w:type="dxa"/>
            <w:shd w:val="clear" w:color="auto" w:fill="auto"/>
          </w:tcPr>
          <w:p w14:paraId="45E6AC88" w14:textId="77777777" w:rsidR="008A32EB" w:rsidRPr="00630F96" w:rsidRDefault="008A32EB" w:rsidP="00630F96">
            <w:pPr>
              <w:spacing w:before="40" w:after="120"/>
              <w:ind w:right="113"/>
              <w:rPr>
                <w:lang w:eastAsia="en-US"/>
              </w:rPr>
            </w:pPr>
          </w:p>
        </w:tc>
      </w:tr>
      <w:tr w:rsidR="008A32EB" w:rsidRPr="00630F96" w14:paraId="5C568088" w14:textId="77777777" w:rsidTr="002F2CDF">
        <w:tc>
          <w:tcPr>
            <w:tcW w:w="1843" w:type="dxa"/>
            <w:shd w:val="clear" w:color="auto" w:fill="auto"/>
            <w:hideMark/>
          </w:tcPr>
          <w:p w14:paraId="6A904033" w14:textId="77777777" w:rsidR="008A32EB" w:rsidRPr="00630F96" w:rsidRDefault="008A32EB" w:rsidP="00630F96">
            <w:pPr>
              <w:spacing w:before="40" w:after="120"/>
              <w:ind w:right="113"/>
              <w:rPr>
                <w:lang w:eastAsia="en-US"/>
              </w:rPr>
            </w:pPr>
            <w:r w:rsidRPr="00630F96">
              <w:rPr>
                <w:lang w:eastAsia="en-US"/>
              </w:rPr>
              <w:t>Axle/wheel torque</w:t>
            </w:r>
          </w:p>
        </w:tc>
        <w:tc>
          <w:tcPr>
            <w:tcW w:w="926" w:type="dxa"/>
            <w:shd w:val="clear" w:color="auto" w:fill="auto"/>
            <w:hideMark/>
          </w:tcPr>
          <w:p w14:paraId="3AFBD585" w14:textId="77777777" w:rsidR="008A32EB" w:rsidRPr="00630F96" w:rsidRDefault="008A32EB" w:rsidP="00630F96">
            <w:pPr>
              <w:spacing w:before="40" w:after="120"/>
              <w:ind w:right="113"/>
              <w:rPr>
                <w:lang w:eastAsia="en-US"/>
              </w:rPr>
            </w:pPr>
            <w:r w:rsidRPr="00630F96">
              <w:rPr>
                <w:lang w:eastAsia="en-US"/>
              </w:rPr>
              <w:t>Nm</w:t>
            </w:r>
          </w:p>
        </w:tc>
        <w:tc>
          <w:tcPr>
            <w:tcW w:w="3468" w:type="dxa"/>
            <w:shd w:val="clear" w:color="auto" w:fill="auto"/>
            <w:hideMark/>
          </w:tcPr>
          <w:p w14:paraId="6A3B25DB" w14:textId="77777777" w:rsidR="008A32EB" w:rsidRPr="00630F96" w:rsidRDefault="008A32EB" w:rsidP="00630F96">
            <w:pPr>
              <w:spacing w:before="40" w:after="120"/>
              <w:ind w:right="113"/>
              <w:rPr>
                <w:lang w:eastAsia="en-US"/>
              </w:rPr>
            </w:pPr>
            <w:r w:rsidRPr="00630F96">
              <w:rPr>
                <w:lang w:eastAsia="en-US"/>
              </w:rPr>
              <w:t>± 6 Nm or ± 0.5 %</w:t>
            </w:r>
          </w:p>
          <w:p w14:paraId="7A283AE4" w14:textId="77777777" w:rsidR="008A32EB" w:rsidRPr="00630F96" w:rsidRDefault="008A32EB" w:rsidP="00630F96">
            <w:pPr>
              <w:spacing w:before="40" w:after="120"/>
              <w:ind w:right="113"/>
              <w:rPr>
                <w:lang w:eastAsia="en-US"/>
              </w:rPr>
            </w:pPr>
            <w:r w:rsidRPr="00630F96">
              <w:rPr>
                <w:lang w:val="en-US" w:eastAsia="en-US"/>
              </w:rPr>
              <w:t>of the maximum measured total torque, whichever is greater, for the whole vehicle.</w:t>
            </w:r>
          </w:p>
        </w:tc>
        <w:tc>
          <w:tcPr>
            <w:tcW w:w="2268" w:type="dxa"/>
            <w:shd w:val="clear" w:color="auto" w:fill="auto"/>
          </w:tcPr>
          <w:p w14:paraId="74683217" w14:textId="77777777" w:rsidR="008A32EB" w:rsidRPr="00630F96" w:rsidRDefault="008A32EB" w:rsidP="00630F96">
            <w:pPr>
              <w:spacing w:before="40" w:after="120"/>
              <w:ind w:right="113"/>
              <w:rPr>
                <w:lang w:eastAsia="en-US"/>
              </w:rPr>
            </w:pPr>
          </w:p>
        </w:tc>
      </w:tr>
      <w:tr w:rsidR="008A32EB" w:rsidRPr="00630F96" w14:paraId="6DF101C0" w14:textId="77777777" w:rsidTr="002F2CDF">
        <w:tc>
          <w:tcPr>
            <w:tcW w:w="1843" w:type="dxa"/>
            <w:tcBorders>
              <w:bottom w:val="single" w:sz="12" w:space="0" w:color="auto"/>
            </w:tcBorders>
            <w:shd w:val="clear" w:color="auto" w:fill="auto"/>
            <w:hideMark/>
          </w:tcPr>
          <w:p w14:paraId="7D8DDC0F" w14:textId="77777777" w:rsidR="008A32EB" w:rsidRPr="00630F96" w:rsidRDefault="008A32EB" w:rsidP="00630F96">
            <w:pPr>
              <w:spacing w:before="40" w:after="120"/>
              <w:ind w:right="113"/>
              <w:rPr>
                <w:lang w:eastAsia="en-US"/>
              </w:rPr>
            </w:pPr>
            <w:r w:rsidRPr="00630F96">
              <w:rPr>
                <w:lang w:eastAsia="en-US"/>
              </w:rPr>
              <w:t>Accelerator pedal command</w:t>
            </w:r>
          </w:p>
        </w:tc>
        <w:tc>
          <w:tcPr>
            <w:tcW w:w="926" w:type="dxa"/>
            <w:tcBorders>
              <w:bottom w:val="single" w:sz="12" w:space="0" w:color="auto"/>
            </w:tcBorders>
            <w:shd w:val="clear" w:color="auto" w:fill="auto"/>
            <w:hideMark/>
          </w:tcPr>
          <w:p w14:paraId="464038EA" w14:textId="77777777" w:rsidR="008A32EB" w:rsidRPr="00630F96" w:rsidRDefault="008A32EB" w:rsidP="00630F96">
            <w:pPr>
              <w:spacing w:before="40" w:after="120"/>
              <w:ind w:right="113"/>
              <w:rPr>
                <w:lang w:eastAsia="en-US"/>
              </w:rPr>
            </w:pPr>
            <w:r w:rsidRPr="00630F96">
              <w:rPr>
                <w:lang w:eastAsia="en-US"/>
              </w:rPr>
              <w:t>percent</w:t>
            </w:r>
          </w:p>
        </w:tc>
        <w:tc>
          <w:tcPr>
            <w:tcW w:w="3468" w:type="dxa"/>
            <w:tcBorders>
              <w:bottom w:val="single" w:sz="12" w:space="0" w:color="auto"/>
            </w:tcBorders>
            <w:shd w:val="clear" w:color="auto" w:fill="auto"/>
            <w:hideMark/>
          </w:tcPr>
          <w:p w14:paraId="28D44073" w14:textId="77777777" w:rsidR="008A32EB" w:rsidRPr="00630F96" w:rsidRDefault="008A32EB" w:rsidP="00630F96">
            <w:pPr>
              <w:spacing w:before="40" w:after="120"/>
              <w:ind w:right="113"/>
              <w:rPr>
                <w:lang w:eastAsia="en-US"/>
              </w:rPr>
            </w:pPr>
            <w:r w:rsidRPr="00630F96">
              <w:rPr>
                <w:lang w:eastAsia="en-US"/>
              </w:rPr>
              <w:t>± 1 %</w:t>
            </w:r>
          </w:p>
        </w:tc>
        <w:tc>
          <w:tcPr>
            <w:tcW w:w="2268" w:type="dxa"/>
            <w:tcBorders>
              <w:bottom w:val="single" w:sz="12" w:space="0" w:color="auto"/>
            </w:tcBorders>
            <w:shd w:val="clear" w:color="auto" w:fill="auto"/>
          </w:tcPr>
          <w:p w14:paraId="71B954A4" w14:textId="77777777" w:rsidR="008A32EB" w:rsidRPr="00630F96" w:rsidRDefault="008A32EB" w:rsidP="00630F96">
            <w:pPr>
              <w:spacing w:before="40" w:after="120"/>
              <w:ind w:right="113"/>
              <w:rPr>
                <w:lang w:eastAsia="en-US"/>
              </w:rPr>
            </w:pPr>
          </w:p>
        </w:tc>
      </w:tr>
      <w:bookmarkEnd w:id="68"/>
    </w:tbl>
    <w:p w14:paraId="51DD0B6D" w14:textId="77777777" w:rsidR="008A32EB" w:rsidRPr="008A32EB" w:rsidRDefault="008A32EB" w:rsidP="008A32EB">
      <w:pPr>
        <w:spacing w:after="120"/>
        <w:ind w:left="2261" w:right="1138"/>
        <w:jc w:val="both"/>
        <w:rPr>
          <w:lang w:eastAsia="en-US"/>
        </w:rPr>
      </w:pPr>
    </w:p>
    <w:p w14:paraId="280C24FF" w14:textId="77777777" w:rsidR="008A32EB" w:rsidRPr="008319CC" w:rsidRDefault="008319CC" w:rsidP="008319CC">
      <w:pPr>
        <w:pStyle w:val="SingleTxtG"/>
        <w:ind w:leftChars="567" w:left="2268" w:hangingChars="567" w:hanging="1134"/>
      </w:pPr>
      <w:r w:rsidRPr="008319CC">
        <w:t>5.2.2</w:t>
      </w:r>
      <w:r w:rsidR="00C410E1">
        <w:t>.</w:t>
      </w:r>
      <w:r w:rsidRPr="008319CC">
        <w:tab/>
      </w:r>
      <w:r w:rsidR="008A32EB" w:rsidRPr="008319CC">
        <w:t>Measurement frequency</w:t>
      </w:r>
    </w:p>
    <w:p w14:paraId="74F420A7" w14:textId="77777777" w:rsidR="008A32EB" w:rsidRPr="008A32EB" w:rsidRDefault="008A32EB" w:rsidP="008A32EB">
      <w:pPr>
        <w:spacing w:after="120"/>
        <w:ind w:left="2261" w:right="1138"/>
        <w:jc w:val="both"/>
      </w:pPr>
      <w:r w:rsidRPr="008A32EB">
        <w:t xml:space="preserve">All the items in </w:t>
      </w:r>
      <w:r w:rsidR="00C53CEC" w:rsidRPr="008A32EB">
        <w:rPr>
          <w:bCs/>
          <w:lang w:eastAsia="de-DE"/>
        </w:rPr>
        <w:t xml:space="preserve">Table </w:t>
      </w:r>
      <w:r w:rsidR="00C53CEC">
        <w:rPr>
          <w:bCs/>
          <w:noProof/>
          <w:lang w:eastAsia="de-DE"/>
        </w:rPr>
        <w:t>2</w:t>
      </w:r>
      <w:r w:rsidRPr="008A32EB">
        <w:t xml:space="preserve"> of </w:t>
      </w:r>
      <w:r w:rsidR="00C53CEC">
        <w:rPr>
          <w:cs/>
        </w:rPr>
        <w:t>‎</w:t>
      </w:r>
      <w:r w:rsidR="00C53CEC">
        <w:t>5.2.1</w:t>
      </w:r>
      <w:r w:rsidRPr="008A32EB">
        <w:t>, unless specified otherwise in the table, shall be measured and recorded at a frequency equal to or greater than 10 Hz.</w:t>
      </w:r>
    </w:p>
    <w:p w14:paraId="54959496" w14:textId="77777777" w:rsidR="008A32EB" w:rsidRPr="008A32EB" w:rsidRDefault="008A32EB" w:rsidP="008A32EB">
      <w:pPr>
        <w:spacing w:after="120"/>
        <w:ind w:left="2261" w:right="1138"/>
        <w:jc w:val="both"/>
      </w:pPr>
      <w:r w:rsidRPr="008A32EB">
        <w:t xml:space="preserve">The items atmospheric pressure and room temperature shall be at least recorded as single measurement activity at start of vehicle operation (see </w:t>
      </w:r>
      <w:r w:rsidR="00C53CEC">
        <w:rPr>
          <w:cs/>
        </w:rPr>
        <w:t>‎</w:t>
      </w:r>
      <w:r w:rsidR="00C53CEC">
        <w:t>6.8.5</w:t>
      </w:r>
      <w:r w:rsidRPr="008A32EB">
        <w:t xml:space="preserve">) and after end of vehicle running (see </w:t>
      </w:r>
      <w:r w:rsidR="00C53CEC">
        <w:rPr>
          <w:cs/>
        </w:rPr>
        <w:t>‎</w:t>
      </w:r>
      <w:r w:rsidR="00C53CEC">
        <w:t>6.8.8</w:t>
      </w:r>
      <w:r w:rsidRPr="008A32EB">
        <w:t>).</w:t>
      </w:r>
    </w:p>
    <w:p w14:paraId="09722A51" w14:textId="25FC142F" w:rsidR="008A32EB" w:rsidRPr="008A32EB" w:rsidRDefault="008319CC" w:rsidP="006644C0">
      <w:pPr>
        <w:tabs>
          <w:tab w:val="right" w:pos="851"/>
        </w:tabs>
        <w:spacing w:before="360" w:after="240" w:line="240" w:lineRule="auto"/>
        <w:ind w:left="1134" w:hanging="567"/>
        <w:outlineLvl w:val="2"/>
        <w:rPr>
          <w:b/>
          <w:sz w:val="28"/>
          <w:lang w:eastAsia="en-US"/>
        </w:rPr>
      </w:pPr>
      <w:bookmarkStart w:id="78" w:name="_Ref498940668"/>
      <w:r w:rsidRPr="008A32EB">
        <w:rPr>
          <w:b/>
          <w:sz w:val="28"/>
          <w:lang w:eastAsia="en-US"/>
        </w:rPr>
        <w:t>6.</w:t>
      </w:r>
      <w:r w:rsidRPr="008A32EB">
        <w:rPr>
          <w:b/>
          <w:sz w:val="28"/>
          <w:lang w:eastAsia="en-US"/>
        </w:rPr>
        <w:tab/>
      </w:r>
      <w:r w:rsidR="0067431E">
        <w:rPr>
          <w:b/>
          <w:sz w:val="28"/>
          <w:lang w:eastAsia="en-US"/>
        </w:rPr>
        <w:tab/>
      </w:r>
      <w:r w:rsidR="008A32EB" w:rsidRPr="008A32EB">
        <w:rPr>
          <w:b/>
          <w:sz w:val="28"/>
          <w:lang w:eastAsia="en-US"/>
        </w:rPr>
        <w:t>Test procedure</w:t>
      </w:r>
      <w:bookmarkEnd w:id="78"/>
    </w:p>
    <w:p w14:paraId="7BCE2782" w14:textId="77777777" w:rsidR="008A32EB" w:rsidRPr="008319CC" w:rsidRDefault="008319CC" w:rsidP="0067431E">
      <w:pPr>
        <w:pStyle w:val="SingleTxtG"/>
        <w:ind w:leftChars="567" w:left="2268" w:hangingChars="567" w:hanging="1134"/>
      </w:pPr>
      <w:bookmarkStart w:id="79" w:name="_Ref498597445"/>
      <w:r w:rsidRPr="008319CC">
        <w:t>6.1</w:t>
      </w:r>
      <w:r w:rsidR="00C410E1">
        <w:t>.</w:t>
      </w:r>
      <w:r w:rsidRPr="008319CC">
        <w:tab/>
      </w:r>
      <w:r w:rsidR="008A32EB" w:rsidRPr="008319CC">
        <w:t>General</w:t>
      </w:r>
      <w:bookmarkEnd w:id="79"/>
    </w:p>
    <w:p w14:paraId="2ECEAE5F" w14:textId="77777777" w:rsidR="008A32EB" w:rsidRPr="008A32EB" w:rsidRDefault="008A32EB" w:rsidP="008A32EB">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4A044E00" w14:textId="77777777" w:rsidR="008A32EB" w:rsidRPr="008A32EB" w:rsidRDefault="008A32EB" w:rsidP="008A32EB">
      <w:pPr>
        <w:spacing w:after="120"/>
        <w:ind w:left="2261" w:right="1138"/>
        <w:jc w:val="both"/>
        <w:rPr>
          <w:lang w:val="en-US"/>
        </w:rPr>
      </w:pPr>
      <w:r w:rsidRPr="008A32EB">
        <w:rPr>
          <w:lang w:val="en-US"/>
        </w:rPr>
        <w:t xml:space="preserve">Two test procedures are described herein. </w:t>
      </w:r>
    </w:p>
    <w:p w14:paraId="22312786" w14:textId="77777777" w:rsidR="008A32EB" w:rsidRPr="008A32EB" w:rsidRDefault="008A32EB" w:rsidP="008A32EB">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52C60B22" w14:textId="77777777" w:rsidR="008A32EB" w:rsidRPr="008A32EB" w:rsidRDefault="008A32EB" w:rsidP="008A32EB">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12A5EDD2" w14:textId="77777777" w:rsidR="008A32EB" w:rsidRPr="008A32EB" w:rsidRDefault="008A32EB" w:rsidP="008A32EB">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02A15C4C" w14:textId="77777777" w:rsidR="008A32EB" w:rsidRPr="008A32EB" w:rsidRDefault="008A32EB" w:rsidP="008A32EB">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dynamometer.</w:t>
      </w:r>
    </w:p>
    <w:p w14:paraId="035E7C45" w14:textId="77777777" w:rsidR="008A32EB" w:rsidRPr="008319CC" w:rsidRDefault="008319CC" w:rsidP="008319CC">
      <w:pPr>
        <w:pStyle w:val="SingleTxtG"/>
        <w:ind w:leftChars="567" w:left="2268" w:hangingChars="567" w:hanging="1134"/>
      </w:pPr>
      <w:r w:rsidRPr="008319CC">
        <w:t>6.1.1</w:t>
      </w:r>
      <w:r w:rsidR="00C410E1">
        <w:t>.</w:t>
      </w:r>
      <w:r w:rsidRPr="008319CC">
        <w:tab/>
      </w:r>
      <w:r w:rsidR="008A32EB" w:rsidRPr="008319CC">
        <w:t>Required information</w:t>
      </w:r>
    </w:p>
    <w:p w14:paraId="5AD2206F" w14:textId="77777777" w:rsidR="008A32EB" w:rsidRPr="008A32EB" w:rsidRDefault="008A32EB" w:rsidP="008A32EB">
      <w:pPr>
        <w:spacing w:after="120"/>
        <w:ind w:left="2261" w:right="1138"/>
        <w:jc w:val="both"/>
        <w:rPr>
          <w:lang w:val="en-US"/>
        </w:rPr>
      </w:pPr>
      <w:r w:rsidRPr="008A32EB">
        <w:rPr>
          <w:lang w:val="en-US"/>
        </w:rPr>
        <w:t>The manufacturer shall provide the following information required to conduct either test procedure.</w:t>
      </w:r>
    </w:p>
    <w:p w14:paraId="4A332A17" w14:textId="77777777" w:rsidR="008A32EB" w:rsidRPr="008319CC" w:rsidRDefault="008319CC" w:rsidP="008319CC">
      <w:pPr>
        <w:pStyle w:val="SingleTxtG"/>
        <w:ind w:leftChars="567" w:left="2268" w:hangingChars="567" w:hanging="1134"/>
      </w:pPr>
      <w:bookmarkStart w:id="80" w:name="_Ref17893195"/>
      <w:r w:rsidRPr="008319CC">
        <w:t>6.1.1.1</w:t>
      </w:r>
      <w:r w:rsidR="00C410E1">
        <w:t>.</w:t>
      </w:r>
      <w:r w:rsidRPr="008319CC">
        <w:tab/>
      </w:r>
      <w:r w:rsidR="008A32EB" w:rsidRPr="008319CC">
        <w:t>Hybrid power flow description</w:t>
      </w:r>
      <w:bookmarkEnd w:id="80"/>
    </w:p>
    <w:p w14:paraId="27E294DD" w14:textId="77777777" w:rsidR="008A32EB" w:rsidRPr="008A32EB" w:rsidRDefault="008A32EB" w:rsidP="008A32EB">
      <w:pPr>
        <w:spacing w:after="120"/>
        <w:ind w:left="2261" w:right="1138"/>
        <w:jc w:val="both"/>
        <w:rPr>
          <w:lang w:val="en-US"/>
        </w:rPr>
      </w:pPr>
      <w:r w:rsidRPr="008A32EB">
        <w:rPr>
          <w:lang w:val="en-US"/>
        </w:rPr>
        <w:t xml:space="preserve">The manufacturer shall provide a hybrid power flow description </w:t>
      </w:r>
      <w:proofErr w:type="gramStart"/>
      <w:r w:rsidRPr="008A32EB">
        <w:rPr>
          <w:lang w:val="en-US"/>
        </w:rPr>
        <w:t>sufficient</w:t>
      </w:r>
      <w:proofErr w:type="gramEnd"/>
      <w:r w:rsidRPr="008A32EB">
        <w:rPr>
          <w:lang w:val="en-US"/>
        </w:rPr>
        <w:t xml:space="preserve">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A75BA54" w14:textId="77777777" w:rsidR="008A32EB" w:rsidRPr="008A32EB" w:rsidRDefault="008A32EB" w:rsidP="008A32EB">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79EC66" w14:textId="77777777" w:rsidR="008A32EB" w:rsidRPr="008319CC" w:rsidRDefault="008319CC" w:rsidP="008319CC">
      <w:pPr>
        <w:pStyle w:val="SingleTxtG"/>
        <w:ind w:leftChars="567" w:left="2268" w:hangingChars="567" w:hanging="1134"/>
      </w:pPr>
      <w:bookmarkStart w:id="81" w:name="_Ref17894622"/>
      <w:r w:rsidRPr="008319CC">
        <w:t>6.1.1.2</w:t>
      </w:r>
      <w:r w:rsidR="00C410E1">
        <w:t>.</w:t>
      </w:r>
      <w:r w:rsidRPr="008319CC">
        <w:tab/>
      </w:r>
      <w:r w:rsidR="008A32EB" w:rsidRPr="008319CC">
        <w:t>Energy conversion factors (K factors)</w:t>
      </w:r>
      <w:bookmarkEnd w:id="81"/>
    </w:p>
    <w:p w14:paraId="4D6EF49F" w14:textId="77777777" w:rsidR="008A32EB" w:rsidRPr="008A32EB" w:rsidRDefault="008A32EB" w:rsidP="008A32EB">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34AB635C" w14:textId="77777777" w:rsidR="008A32EB" w:rsidRPr="008A32EB" w:rsidRDefault="008A32EB" w:rsidP="008A32EB">
      <w:pPr>
        <w:spacing w:after="120"/>
        <w:ind w:left="2261" w:right="1138"/>
        <w:jc w:val="both"/>
        <w:rPr>
          <w:lang w:val="en-US"/>
        </w:rPr>
      </w:pPr>
      <w:r w:rsidRPr="008A32EB">
        <w:rPr>
          <w:lang w:val="en-US"/>
        </w:rPr>
        <w:lastRenderedPageBreak/>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2E0F93F8" w14:textId="77777777" w:rsidR="008A32EB" w:rsidRPr="008A32EB" w:rsidRDefault="008A32EB" w:rsidP="008A32EB">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26AC58E0" w14:textId="77777777" w:rsidR="008A32EB" w:rsidRPr="008A32EB" w:rsidRDefault="008A32EB" w:rsidP="008A32EB">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3CDA63AA" w14:textId="77777777" w:rsidR="008A32EB" w:rsidRPr="008319CC" w:rsidRDefault="008319CC" w:rsidP="008319CC">
      <w:pPr>
        <w:pStyle w:val="SingleTxtG"/>
        <w:ind w:leftChars="567" w:left="2268" w:hangingChars="567" w:hanging="1134"/>
      </w:pPr>
      <w:bookmarkStart w:id="82" w:name="_Ref17892977"/>
      <w:r w:rsidRPr="008319CC">
        <w:t>6.1.1.3</w:t>
      </w:r>
      <w:r w:rsidR="00C410E1">
        <w:t>.</w:t>
      </w:r>
      <w:r w:rsidRPr="008319CC">
        <w:tab/>
      </w:r>
      <w:r w:rsidR="008A32EB" w:rsidRPr="008319CC">
        <w:t>Speed of maximum power</w:t>
      </w:r>
    </w:p>
    <w:p w14:paraId="212E45E1" w14:textId="77777777" w:rsidR="008A32EB" w:rsidRPr="008A32EB" w:rsidRDefault="008A32EB" w:rsidP="008A32EB">
      <w:pPr>
        <w:spacing w:after="120"/>
        <w:ind w:left="2261" w:right="1138"/>
        <w:jc w:val="both"/>
        <w:rPr>
          <w:lang w:val="en-US"/>
        </w:rPr>
      </w:pPr>
      <w:r w:rsidRPr="008A32EB">
        <w:rPr>
          <w:lang w:val="en-US"/>
        </w:rPr>
        <w:t xml:space="preserve">The speed of maximum power (as defined in </w:t>
      </w:r>
      <w:r w:rsidR="00C53CEC">
        <w:rPr>
          <w:cs/>
          <w:lang w:val="en-US"/>
        </w:rPr>
        <w:t>‎</w:t>
      </w:r>
      <w:r w:rsidR="00C53CEC">
        <w:rPr>
          <w:lang w:val="en-US"/>
        </w:rPr>
        <w:t>3.5</w:t>
      </w:r>
      <w:r w:rsidRPr="008A32EB">
        <w:rPr>
          <w:lang w:val="en-US"/>
        </w:rPr>
        <w:t xml:space="preserve">) shall be determined by the procedure specified in Annex 2, either by the manufacturer or by the responsible authority. </w:t>
      </w:r>
    </w:p>
    <w:p w14:paraId="073B8968" w14:textId="77777777" w:rsidR="008A32EB" w:rsidRPr="008319CC" w:rsidRDefault="008319CC" w:rsidP="008319CC">
      <w:pPr>
        <w:pStyle w:val="SingleTxtG"/>
        <w:ind w:leftChars="567" w:left="2268" w:hangingChars="567" w:hanging="1134"/>
      </w:pPr>
      <w:bookmarkStart w:id="83" w:name="_Ref33705208"/>
      <w:r w:rsidRPr="008319CC">
        <w:t>6.1.1.4</w:t>
      </w:r>
      <w:r w:rsidR="00C410E1">
        <w:t>.</w:t>
      </w:r>
      <w:r w:rsidRPr="008319CC">
        <w:tab/>
      </w:r>
      <w:r w:rsidR="008A32EB" w:rsidRPr="008319CC">
        <w:t>Other information</w:t>
      </w:r>
      <w:bookmarkEnd w:id="83"/>
    </w:p>
    <w:p w14:paraId="121304E5" w14:textId="77777777" w:rsidR="008A32EB" w:rsidRPr="008A32EB" w:rsidRDefault="008A32EB" w:rsidP="008A32EB">
      <w:pPr>
        <w:spacing w:after="120"/>
        <w:ind w:left="2261" w:right="1138"/>
        <w:jc w:val="both"/>
        <w:rPr>
          <w:lang w:val="en-US"/>
        </w:rPr>
      </w:pPr>
      <w:r w:rsidRPr="008A32EB">
        <w:rPr>
          <w:lang w:val="en-US"/>
        </w:rPr>
        <w:t xml:space="preserve">The manufacturer shall specify the normal operating range for each operational metric listed in </w:t>
      </w:r>
      <w:r w:rsidR="00C53CEC">
        <w:rPr>
          <w:cs/>
          <w:lang w:val="en-US"/>
        </w:rPr>
        <w:t>‎</w:t>
      </w:r>
      <w:r w:rsidR="00C53CEC">
        <w:rPr>
          <w:lang w:val="en-US"/>
        </w:rPr>
        <w:t>6.8.1</w:t>
      </w:r>
      <w:r w:rsidRPr="008A32EB">
        <w:rPr>
          <w:lang w:val="en-US"/>
        </w:rPr>
        <w:t>.</w:t>
      </w:r>
    </w:p>
    <w:p w14:paraId="7EAF7BD0" w14:textId="77777777" w:rsidR="008A32EB" w:rsidRPr="008A32EB" w:rsidRDefault="008A32EB" w:rsidP="008A32EB">
      <w:pPr>
        <w:spacing w:after="120"/>
        <w:ind w:left="2261" w:right="1138"/>
        <w:jc w:val="both"/>
        <w:rPr>
          <w:lang w:val="en-US"/>
        </w:rPr>
      </w:pPr>
      <w:r w:rsidRPr="008A32EB">
        <w:rPr>
          <w:lang w:val="en-US"/>
        </w:rPr>
        <w:t xml:space="preserve">Regarding any dynamometer operation mode (see </w:t>
      </w:r>
      <w:r w:rsidR="00C53CEC">
        <w:rPr>
          <w:cs/>
          <w:lang w:val="en-US"/>
        </w:rPr>
        <w:t>‎</w:t>
      </w:r>
      <w:r w:rsidR="00C53CEC">
        <w:rPr>
          <w:lang w:val="en-US"/>
        </w:rPr>
        <w:t>6.7</w:t>
      </w:r>
      <w:r w:rsidRPr="008A32EB">
        <w:rPr>
          <w:lang w:val="en-US"/>
        </w:rPr>
        <w:t>), the manufacture shall provide a list of the deactivated devices and justification for the deactivation.</w:t>
      </w:r>
    </w:p>
    <w:p w14:paraId="2D2DC45D" w14:textId="5FC559DE" w:rsidR="008A32EB" w:rsidRPr="008319CC" w:rsidRDefault="008319CC" w:rsidP="008319CC">
      <w:pPr>
        <w:pStyle w:val="SingleTxtG"/>
        <w:ind w:leftChars="567" w:left="2268" w:hangingChars="567" w:hanging="1134"/>
      </w:pPr>
      <w:r w:rsidRPr="008319CC">
        <w:t>6.1.2</w:t>
      </w:r>
      <w:r w:rsidR="00C410E1">
        <w:t>.</w:t>
      </w:r>
      <w:r w:rsidRPr="008319CC">
        <w:tab/>
      </w:r>
      <w:bookmarkStart w:id="84" w:name="_Ref33615833"/>
      <w:r w:rsidR="008A32EB" w:rsidRPr="008319CC">
        <w:t>Required measurements</w:t>
      </w:r>
      <w:bookmarkEnd w:id="84"/>
    </w:p>
    <w:p w14:paraId="4FD2E98B" w14:textId="77777777" w:rsidR="008A32EB" w:rsidRPr="008A32EB" w:rsidRDefault="008A32EB" w:rsidP="008A32EB">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69565774" w14:textId="77777777" w:rsidR="008A32EB" w:rsidRPr="008A32EB" w:rsidRDefault="008A32EB" w:rsidP="008A32EB">
      <w:pPr>
        <w:spacing w:after="120"/>
        <w:ind w:left="2261" w:right="1138"/>
        <w:jc w:val="both"/>
        <w:rPr>
          <w:lang w:val="en-US"/>
        </w:rPr>
      </w:pP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rsidR="00C53CEC">
        <w:rPr>
          <w:cs/>
        </w:rPr>
        <w:t>‎</w:t>
      </w:r>
      <w:r w:rsidR="00C53CEC">
        <w:t>5.2</w:t>
      </w:r>
      <w:r w:rsidRPr="008A32EB">
        <w:t xml:space="preserve">. </w:t>
      </w:r>
    </w:p>
    <w:p w14:paraId="3065F4CD" w14:textId="77777777" w:rsidR="008A32EB" w:rsidRPr="008A32EB" w:rsidRDefault="008A32EB" w:rsidP="008A32EB">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sidR="00C53CEC">
        <w:rPr>
          <w:cs/>
          <w:lang w:val="en-US"/>
        </w:rPr>
        <w:t>‎</w:t>
      </w:r>
      <w:r w:rsidR="00C53CEC">
        <w:rPr>
          <w:lang w:val="en-US"/>
        </w:rPr>
        <w:t>6.8.1</w:t>
      </w:r>
      <w:r w:rsidRPr="008A32EB">
        <w:rPr>
          <w:lang w:val="en-US"/>
        </w:rPr>
        <w:t>.</w:t>
      </w:r>
    </w:p>
    <w:p w14:paraId="526D3962" w14:textId="6BFB6C4D" w:rsidR="008A32EB" w:rsidRPr="008A32EB" w:rsidRDefault="008A32EB" w:rsidP="008A32EB">
      <w:pPr>
        <w:spacing w:after="120"/>
        <w:ind w:left="2261" w:right="1138"/>
        <w:jc w:val="both"/>
        <w:rPr>
          <w:lang w:val="en-US"/>
        </w:rPr>
      </w:pPr>
      <w:r w:rsidRPr="008A32EB">
        <w:rPr>
          <w:lang w:val="en-US"/>
        </w:rPr>
        <w:t xml:space="preserve">For the purpose of internal validation (see </w:t>
      </w:r>
      <w:r w:rsidR="00C53CEC">
        <w:rPr>
          <w:cs/>
          <w:lang w:val="en-US"/>
        </w:rPr>
        <w:t>‎</w:t>
      </w:r>
      <w:r w:rsidR="00C53CEC">
        <w:rPr>
          <w:lang w:val="en-US"/>
        </w:rPr>
        <w:t>6.10</w:t>
      </w:r>
      <w:r w:rsidR="007A4A20">
        <w:rPr>
          <w:lang w:val="en-US"/>
        </w:rPr>
        <w:t>.</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433F476F" w14:textId="77777777" w:rsidR="008A32EB" w:rsidRPr="008319CC" w:rsidRDefault="008319CC" w:rsidP="008319CC">
      <w:pPr>
        <w:pStyle w:val="SingleTxtG"/>
        <w:ind w:leftChars="567" w:left="2268" w:hangingChars="567" w:hanging="1134"/>
      </w:pPr>
      <w:bookmarkStart w:id="85" w:name="_Ref33093182"/>
      <w:r w:rsidRPr="008319CC">
        <w:t>6.1.2.1</w:t>
      </w:r>
      <w:r w:rsidR="00C410E1">
        <w:t>.</w:t>
      </w:r>
      <w:r w:rsidRPr="008319CC">
        <w:tab/>
      </w:r>
      <w:r w:rsidR="008A32EB" w:rsidRPr="008319CC">
        <w:t>Measurements specific to TP1</w:t>
      </w:r>
      <w:bookmarkEnd w:id="85"/>
    </w:p>
    <w:p w14:paraId="4FE6A37A" w14:textId="606DC599" w:rsidR="008A32EB" w:rsidRPr="008A32EB" w:rsidRDefault="008A32EB" w:rsidP="008A32EB">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sidR="00C53CEC">
        <w:rPr>
          <w:cs/>
          <w:lang w:val="en-US"/>
        </w:rPr>
        <w:t>‎</w:t>
      </w:r>
      <w:r w:rsidR="00C53CEC">
        <w:rPr>
          <w:lang w:val="en-US"/>
        </w:rPr>
        <w:t>6.1.3.1</w:t>
      </w:r>
      <w:r w:rsidR="007A4A20">
        <w:rPr>
          <w:lang w:val="en-US"/>
        </w:rPr>
        <w:t>.</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curve for the ICE, and in some cases may require conducting ISO 1585:1992</w:t>
      </w:r>
      <w:commentRangeStart w:id="86"/>
      <w:r w:rsidRPr="008A32EB">
        <w:t xml:space="preserve"> </w:t>
      </w:r>
      <w:ins w:id="87" w:author="Safoutin, Mike" w:date="2020-06-04T12:44:00Z">
        <w:r w:rsidR="00DC6C9C">
          <w:t xml:space="preserve">or </w:t>
        </w:r>
      </w:ins>
      <w:ins w:id="88" w:author="Safoutin, Mike" w:date="2020-06-04T12:45:00Z">
        <w:r w:rsidR="00DC6C9C">
          <w:t>UN Regulation No. 85</w:t>
        </w:r>
      </w:ins>
      <w:ins w:id="89" w:author="Safoutin, Mike" w:date="2020-06-04T12:44:00Z">
        <w:r w:rsidR="00DC6C9C">
          <w:t xml:space="preserve"> </w:t>
        </w:r>
        <w:commentRangeEnd w:id="86"/>
        <w:r w:rsidR="00DC6C9C">
          <w:rPr>
            <w:rStyle w:val="CommentReference"/>
            <w:lang w:eastAsia="en-US"/>
          </w:rPr>
          <w:commentReference w:id="86"/>
        </w:r>
      </w:ins>
      <w:r w:rsidRPr="008A32EB">
        <w:t xml:space="preserve">(as described in </w:t>
      </w:r>
      <w:r w:rsidR="00C53CEC">
        <w:rPr>
          <w:cs/>
        </w:rPr>
        <w:t>‎</w:t>
      </w:r>
      <w:r w:rsidR="00C53CEC">
        <w:t>6.9.2</w:t>
      </w:r>
      <w:r w:rsidR="006644C0">
        <w:t>.1.</w:t>
      </w:r>
      <w:r w:rsidRPr="008A32EB">
        <w:t>).</w:t>
      </w:r>
      <w:r w:rsidRPr="008A32EB">
        <w:rPr>
          <w:lang w:val="en-US"/>
        </w:rPr>
        <w:t xml:space="preserve"> </w:t>
      </w:r>
    </w:p>
    <w:p w14:paraId="5E1A5436" w14:textId="77777777" w:rsidR="008A32EB" w:rsidRPr="008A32EB" w:rsidRDefault="008A32EB" w:rsidP="008A32EB">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331D941A" w14:textId="39C4EB8A" w:rsidR="008A32EB" w:rsidRPr="008A32EB" w:rsidRDefault="008A32EB" w:rsidP="008A32EB">
      <w:pPr>
        <w:spacing w:after="120"/>
        <w:ind w:left="2261" w:right="1138"/>
        <w:jc w:val="both"/>
        <w:rPr>
          <w:lang w:val="en-US"/>
        </w:rPr>
      </w:pPr>
      <w:r w:rsidRPr="008A32EB">
        <w:rPr>
          <w:lang w:val="en-US"/>
        </w:rPr>
        <w:lastRenderedPageBreak/>
        <w:t xml:space="preserve">If the hybrid power flow description indicates that high-voltage auxiliaries other than the above-mentioned DC/DC converter are powered by the REESS during the maximum power condition, the power consumed shall be measured or estimated (see </w:t>
      </w:r>
      <w:r w:rsidR="00C53CEC">
        <w:rPr>
          <w:cs/>
          <w:lang w:val="en-US"/>
        </w:rPr>
        <w:t>‎</w:t>
      </w:r>
      <w:r w:rsidR="00C53CEC">
        <w:rPr>
          <w:lang w:val="en-US"/>
        </w:rPr>
        <w:t>6.9.2</w:t>
      </w:r>
      <w:r w:rsidR="006644C0">
        <w:rPr>
          <w:lang w:val="en-US"/>
        </w:rPr>
        <w:t>.2.</w:t>
      </w:r>
      <w:r w:rsidRPr="008A32EB">
        <w:rPr>
          <w:lang w:val="en-US"/>
        </w:rPr>
        <w:t>).</w:t>
      </w:r>
    </w:p>
    <w:p w14:paraId="10C78649" w14:textId="77777777" w:rsidR="008A32EB" w:rsidRPr="008319CC" w:rsidRDefault="008319CC" w:rsidP="008319CC">
      <w:pPr>
        <w:pStyle w:val="SingleTxtG"/>
        <w:ind w:leftChars="567" w:left="2268" w:hangingChars="567" w:hanging="1134"/>
      </w:pPr>
      <w:bookmarkStart w:id="90" w:name="_Ref33615426"/>
      <w:r w:rsidRPr="008319CC">
        <w:t>6.1.2.2</w:t>
      </w:r>
      <w:r w:rsidR="00C410E1">
        <w:t>.</w:t>
      </w:r>
      <w:r w:rsidRPr="008319CC">
        <w:tab/>
      </w:r>
      <w:r w:rsidR="008A32EB" w:rsidRPr="008319CC">
        <w:t>Measurements specific to TP2</w:t>
      </w:r>
      <w:bookmarkEnd w:id="90"/>
    </w:p>
    <w:p w14:paraId="51775405" w14:textId="77777777" w:rsidR="008A32EB" w:rsidRPr="008A32EB" w:rsidRDefault="008A32EB" w:rsidP="008A32EB">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69DF11D1" w14:textId="1904DA69" w:rsidR="008A32EB" w:rsidRPr="008A32EB" w:rsidRDefault="008A32EB" w:rsidP="008A32EB">
      <w:pPr>
        <w:spacing w:after="120"/>
        <w:ind w:left="2261" w:right="1138"/>
        <w:jc w:val="both"/>
        <w:rPr>
          <w:lang w:val="en-US"/>
        </w:rPr>
      </w:pPr>
      <w:r w:rsidRPr="008A32EB">
        <w:rPr>
          <w:lang w:val="en-US"/>
        </w:rPr>
        <w:t xml:space="preserve">Important: if the ICE power needs to be corrected according to the provisions of </w:t>
      </w:r>
      <w:r w:rsidR="00C53CEC">
        <w:rPr>
          <w:cs/>
          <w:lang w:val="en-US"/>
        </w:rPr>
        <w:t>‎</w:t>
      </w:r>
      <w:r w:rsidR="00C53CEC">
        <w:rPr>
          <w:lang w:val="en-US"/>
        </w:rPr>
        <w:t>6.9.3.2</w:t>
      </w:r>
      <w:r w:rsidR="00320064">
        <w:rPr>
          <w:lang w:val="en-US"/>
        </w:rPr>
        <w:t>.</w:t>
      </w:r>
      <w:r w:rsidRPr="008A32EB">
        <w:rPr>
          <w:lang w:val="en-US"/>
        </w:rPr>
        <w:t xml:space="preserve">, the measurement requirements of TP1 </w:t>
      </w:r>
      <w:proofErr w:type="gramStart"/>
      <w:r w:rsidRPr="008A32EB">
        <w:rPr>
          <w:lang w:val="en-US"/>
        </w:rPr>
        <w:t>with regard to</w:t>
      </w:r>
      <w:proofErr w:type="gramEnd"/>
      <w:r w:rsidRPr="008A32EB">
        <w:rPr>
          <w:lang w:val="en-US"/>
        </w:rPr>
        <w:t xml:space="preserve"> current and voltage may also apply (see </w:t>
      </w:r>
      <w:r w:rsidR="00C53CEC">
        <w:rPr>
          <w:cs/>
          <w:lang w:val="en-US"/>
        </w:rPr>
        <w:t>‎</w:t>
      </w:r>
      <w:r w:rsidR="00C53CEC">
        <w:rPr>
          <w:lang w:val="en-US"/>
        </w:rPr>
        <w:t>6.9.3.3</w:t>
      </w:r>
      <w:r w:rsidR="00320064">
        <w:rPr>
          <w:lang w:val="en-US"/>
        </w:rPr>
        <w:t>.</w:t>
      </w:r>
      <w:r w:rsidRPr="008A32EB">
        <w:rPr>
          <w:lang w:val="en-US"/>
        </w:rPr>
        <w:t>).</w:t>
      </w:r>
    </w:p>
    <w:p w14:paraId="2DBB5C23" w14:textId="77777777" w:rsidR="008A32EB" w:rsidRPr="008A32EB" w:rsidRDefault="008A32EB" w:rsidP="008A32EB">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07CA830F" w14:textId="77777777" w:rsidR="008A32EB" w:rsidRPr="008A32EB" w:rsidRDefault="008A32EB" w:rsidP="008A32EB">
      <w:pPr>
        <w:spacing w:after="120"/>
        <w:ind w:left="2261" w:right="1138"/>
        <w:jc w:val="both"/>
        <w:rPr>
          <w:lang w:val="en-US"/>
        </w:rPr>
      </w:pPr>
      <w:r w:rsidRPr="008A32EB">
        <w:rPr>
          <w:lang w:val="en-US"/>
        </w:rPr>
        <w:t xml:space="preserve">If a powered axle delivers power to the wheels through a differential, it is </w:t>
      </w:r>
      <w:proofErr w:type="gramStart"/>
      <w:r w:rsidRPr="008A32EB">
        <w:rPr>
          <w:lang w:val="en-US"/>
        </w:rPr>
        <w:t>sufficient</w:t>
      </w:r>
      <w:proofErr w:type="gramEnd"/>
      <w:r w:rsidRPr="008A32EB">
        <w:rPr>
          <w:lang w:val="en-US"/>
        </w:rPr>
        <w:t xml:space="preserve"> to instrument and collect data from only one of the two drive shafts or wheel hubs. In this case, the measured torque at a drive shaft or wheel hub shall be multiplied by 2 in order to get the total torque per powered axle.</w:t>
      </w:r>
    </w:p>
    <w:p w14:paraId="0625308E" w14:textId="77777777" w:rsidR="008A32EB" w:rsidRPr="008319CC" w:rsidRDefault="008319CC" w:rsidP="008319CC">
      <w:pPr>
        <w:pStyle w:val="SingleTxtG"/>
        <w:ind w:leftChars="567" w:left="2268" w:hangingChars="567" w:hanging="1134"/>
      </w:pPr>
      <w:bookmarkStart w:id="91" w:name="_Ref34820243"/>
      <w:r w:rsidRPr="008319CC">
        <w:t>6.1.3</w:t>
      </w:r>
      <w:r w:rsidR="00C410E1">
        <w:t>.</w:t>
      </w:r>
      <w:r w:rsidRPr="008319CC">
        <w:tab/>
      </w:r>
      <w:r w:rsidR="008A32EB" w:rsidRPr="008319CC">
        <w:t xml:space="preserve">Test procedure </w:t>
      </w:r>
      <w:bookmarkEnd w:id="82"/>
      <w:r w:rsidR="008A32EB" w:rsidRPr="008319CC">
        <w:t>applicability</w:t>
      </w:r>
      <w:bookmarkEnd w:id="91"/>
    </w:p>
    <w:p w14:paraId="5BC47E64" w14:textId="77777777" w:rsidR="008A32EB" w:rsidRPr="008A32EB" w:rsidRDefault="008A32EB" w:rsidP="008A32EB">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1C31B51F" w14:textId="77777777" w:rsidR="008A32EB" w:rsidRPr="008A32EB" w:rsidRDefault="008A32EB" w:rsidP="008A32EB">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“power determination reference point” in </w:t>
      </w:r>
      <w:r w:rsidR="00C53CEC">
        <w:rPr>
          <w:cs/>
        </w:rPr>
        <w:t>‎</w:t>
      </w:r>
      <w:r w:rsidR="00C53CEC">
        <w:t>3.5</w:t>
      </w:r>
      <w:r w:rsidRPr="008A32EB">
        <w:t>.</w:t>
      </w:r>
    </w:p>
    <w:p w14:paraId="39FE243A" w14:textId="77777777" w:rsidR="008A32EB" w:rsidRPr="008A32EB" w:rsidRDefault="008A32EB" w:rsidP="008A32EB">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65C0A739" w14:textId="77777777" w:rsidR="008A32EB" w:rsidRPr="008A32EB" w:rsidRDefault="008A32EB" w:rsidP="008A32EB">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2ADC33F6" w14:textId="77777777" w:rsidR="008A32EB" w:rsidRPr="008319CC" w:rsidRDefault="008319CC" w:rsidP="008319CC">
      <w:pPr>
        <w:pStyle w:val="SingleTxtG"/>
        <w:ind w:leftChars="567" w:left="2268" w:hangingChars="567" w:hanging="1134"/>
      </w:pPr>
      <w:bookmarkStart w:id="92" w:name="_Ref32324555"/>
      <w:r w:rsidRPr="008319CC">
        <w:t>6.1.3.1</w:t>
      </w:r>
      <w:r w:rsidR="00C410E1">
        <w:t>.</w:t>
      </w:r>
      <w:r w:rsidRPr="008319CC">
        <w:tab/>
      </w:r>
      <w:r w:rsidR="008A32EB" w:rsidRPr="008319CC">
        <w:t>Applicability of TP1</w:t>
      </w:r>
      <w:bookmarkEnd w:id="92"/>
    </w:p>
    <w:p w14:paraId="5CC240AD" w14:textId="77777777" w:rsidR="008A32EB" w:rsidRPr="008A32EB" w:rsidRDefault="008A32EB" w:rsidP="008A32EB">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233824A9" w14:textId="77777777" w:rsidR="008A32EB" w:rsidRPr="008A32EB" w:rsidRDefault="008A32EB" w:rsidP="008A32EB">
      <w:pPr>
        <w:spacing w:after="120"/>
        <w:ind w:left="2261" w:right="1138"/>
        <w:jc w:val="both"/>
        <w:rPr>
          <w:lang w:val="en-US"/>
        </w:rPr>
      </w:pPr>
      <w:r w:rsidRPr="008A32EB">
        <w:rPr>
          <w:lang w:val="en-US"/>
        </w:rPr>
        <w:t xml:space="preserve">Subject to this requirement, TP1 is typically applicable if either of the following conditions </w:t>
      </w:r>
      <w:r w:rsidR="00C53CEC">
        <w:rPr>
          <w:cs/>
          <w:lang w:val="en-US"/>
        </w:rPr>
        <w:t>‎</w:t>
      </w:r>
      <w:r w:rsidR="00C53CEC">
        <w:rPr>
          <w:lang w:val="en-US"/>
        </w:rPr>
        <w:t>6.1.3.1</w:t>
      </w:r>
      <w:r w:rsidR="00C34A7F">
        <w:rPr>
          <w:lang w:val="en-US"/>
        </w:rPr>
        <w:t>.1.</w:t>
      </w:r>
      <w:r w:rsidRPr="008A32EB">
        <w:rPr>
          <w:lang w:val="en-US"/>
        </w:rPr>
        <w:t xml:space="preserve"> or </w:t>
      </w:r>
      <w:r w:rsidR="00C34A7F">
        <w:rPr>
          <w:lang w:val="en-US"/>
        </w:rPr>
        <w:t>6.1.3.1.2.</w:t>
      </w:r>
      <w:r w:rsidRPr="008A32EB">
        <w:rPr>
          <w:lang w:val="en-US"/>
        </w:rPr>
        <w:t xml:space="preserve"> are fulfilled:</w:t>
      </w:r>
    </w:p>
    <w:p w14:paraId="3BE32BE1" w14:textId="77777777" w:rsidR="008A32EB" w:rsidRDefault="00C53CEC" w:rsidP="008319CC">
      <w:pPr>
        <w:pStyle w:val="SingleTxtG"/>
        <w:ind w:leftChars="567" w:left="2268" w:hangingChars="567" w:hanging="1134"/>
        <w:rPr>
          <w:lang w:val="en-US"/>
        </w:rPr>
      </w:pPr>
      <w:r w:rsidRPr="008319CC">
        <w:rPr>
          <w:cs/>
        </w:rPr>
        <w:t>‎</w:t>
      </w:r>
      <w:r w:rsidRPr="008319CC">
        <w:t>6.1.3.1</w:t>
      </w:r>
      <w:r w:rsidR="00C34A7F">
        <w:t>.1.</w:t>
      </w:r>
      <w:r w:rsidR="008A32EB" w:rsidRPr="008319CC">
        <w:t xml:space="preserve"> </w:t>
      </w:r>
      <w:r w:rsidR="008319CC">
        <w:tab/>
      </w:r>
      <w:r w:rsidR="008A32EB" w:rsidRPr="008319CC">
        <w:t>The hybrid power flow description indicates that the electrical</w:t>
      </w:r>
      <w:r w:rsidR="008A32EB"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15173154" w14:textId="77777777" w:rsidR="000B74D6" w:rsidRDefault="000B74D6">
      <w:pPr>
        <w:suppressAutoHyphens w:val="0"/>
        <w:spacing w:line="240" w:lineRule="auto"/>
      </w:pPr>
      <w:r>
        <w:br w:type="page"/>
      </w:r>
    </w:p>
    <w:p w14:paraId="35CC2E25" w14:textId="77777777" w:rsidR="0060142B" w:rsidRDefault="0060142B" w:rsidP="0060142B">
      <w:pPr>
        <w:keepNext/>
        <w:keepLines/>
        <w:ind w:left="1134"/>
      </w:pPr>
      <w:r>
        <w:lastRenderedPageBreak/>
        <w:t xml:space="preserve">Figure </w:t>
      </w:r>
      <w:r w:rsidR="00C34A7F">
        <w:t>16</w:t>
      </w:r>
    </w:p>
    <w:p w14:paraId="751317FB" w14:textId="3FF3D036" w:rsidR="0060142B" w:rsidRPr="008A32EB" w:rsidRDefault="00C34A7F" w:rsidP="00C34A7F">
      <w:pPr>
        <w:spacing w:after="120"/>
        <w:ind w:left="1134" w:right="1134"/>
        <w:rPr>
          <w:szCs w:val="24"/>
        </w:rPr>
      </w:pPr>
      <w:r w:rsidRPr="00C34A7F">
        <w:rPr>
          <w:b/>
          <w:bCs/>
        </w:rPr>
        <w:t xml:space="preserve">Figure 16. Example of Case </w:t>
      </w:r>
      <w:r w:rsidR="00902E24">
        <w:rPr>
          <w:b/>
          <w:bCs/>
        </w:rPr>
        <w:t>6.1.3.1.1.</w:t>
      </w:r>
      <w:r w:rsidRPr="00C34A7F">
        <w:rPr>
          <w:b/>
          <w:bCs/>
        </w:rPr>
        <w:t>, TP1 applicable.</w:t>
      </w:r>
      <w:r>
        <w:rPr>
          <w:b/>
          <w:bCs/>
        </w:rPr>
        <w:br/>
      </w:r>
      <w:r w:rsidRPr="00C34A7F">
        <w:rPr>
          <w:b/>
          <w:bCs/>
        </w:rPr>
        <w:t>Power at R [kW] = (U [V] * I [A] / 1000) * K1</w:t>
      </w:r>
    </w:p>
    <w:p w14:paraId="788BF084"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14BD4249" wp14:editId="3BA49E38">
            <wp:extent cx="2228850" cy="876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2B96ED5E" w14:textId="77777777" w:rsidR="008A32EB" w:rsidRPr="008A32EB" w:rsidRDefault="008A32EB" w:rsidP="008A32EB">
      <w:pPr>
        <w:spacing w:after="120"/>
        <w:ind w:left="2261" w:right="1138"/>
        <w:jc w:val="both"/>
        <w:rPr>
          <w:lang w:val="en-US" w:eastAsia="en-US"/>
        </w:rPr>
      </w:pPr>
      <w:r w:rsidRPr="008A32EB">
        <w:rPr>
          <w:lang w:val="en-US"/>
        </w:rPr>
        <w:t>Or,</w:t>
      </w:r>
    </w:p>
    <w:p w14:paraId="581CFAE6" w14:textId="77777777" w:rsidR="008A32EB" w:rsidRPr="008319CC" w:rsidRDefault="00C53CEC" w:rsidP="008319CC">
      <w:pPr>
        <w:pStyle w:val="SingleTxtG"/>
        <w:ind w:leftChars="567" w:left="2268" w:hangingChars="567" w:hanging="1134"/>
      </w:pPr>
      <w:r w:rsidRPr="008319CC">
        <w:rPr>
          <w:cs/>
        </w:rPr>
        <w:t>‎</w:t>
      </w:r>
      <w:r w:rsidRPr="008319CC">
        <w:t>6.1.3.1</w:t>
      </w:r>
      <w:r w:rsidR="00C34A7F">
        <w:t>.2.</w:t>
      </w:r>
      <w:r w:rsidR="008319CC">
        <w:tab/>
      </w:r>
      <w:r w:rsidR="008A32EB" w:rsidRPr="008319CC">
        <w:t xml:space="preserve">At least one of the following conditions </w:t>
      </w:r>
      <w:r w:rsidR="00C34A7F">
        <w:t xml:space="preserve">(a) to (c) </w:t>
      </w:r>
      <w:r w:rsidR="008A32EB" w:rsidRPr="008319CC">
        <w:t>is fulfilled:</w:t>
      </w:r>
    </w:p>
    <w:p w14:paraId="6AD23BE5" w14:textId="77777777" w:rsidR="008A32EB" w:rsidRDefault="00C53CEC" w:rsidP="00C34A7F">
      <w:pPr>
        <w:pStyle w:val="SingleTxtG"/>
        <w:tabs>
          <w:tab w:val="left" w:pos="2268"/>
        </w:tabs>
        <w:ind w:leftChars="567" w:left="2834" w:hangingChars="850" w:hanging="1700"/>
      </w:pPr>
      <w:r w:rsidRPr="008319CC">
        <w:rPr>
          <w:cs/>
        </w:rPr>
        <w:t>‎</w:t>
      </w:r>
      <w:r w:rsidR="008319CC">
        <w:tab/>
      </w:r>
      <w:r w:rsidR="008A32EB" w:rsidRPr="008319CC">
        <w:t>(</w:t>
      </w:r>
      <w:r w:rsidR="00C34A7F">
        <w:t>a</w:t>
      </w:r>
      <w:r w:rsidR="008A32EB" w:rsidRPr="008319CC">
        <w:t>)</w:t>
      </w:r>
      <w:r w:rsidR="008319CC">
        <w:tab/>
      </w:r>
      <w:r w:rsidR="008A32EB"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1E50A113" w14:textId="77777777" w:rsidR="0060142B" w:rsidRDefault="0060142B" w:rsidP="0060142B">
      <w:pPr>
        <w:keepNext/>
        <w:keepLines/>
        <w:ind w:left="1134"/>
      </w:pPr>
      <w:r>
        <w:t xml:space="preserve">Figure </w:t>
      </w:r>
      <w:r w:rsidR="00C34A7F">
        <w:t>17</w:t>
      </w:r>
    </w:p>
    <w:p w14:paraId="16402A80" w14:textId="6F104A8E" w:rsidR="0060142B" w:rsidRPr="008A32EB" w:rsidRDefault="00C34A7F" w:rsidP="00C34A7F">
      <w:pPr>
        <w:spacing w:after="120"/>
        <w:ind w:left="1134" w:right="1134"/>
        <w:rPr>
          <w:szCs w:val="24"/>
        </w:rPr>
      </w:pPr>
      <w:r w:rsidRPr="00C34A7F">
        <w:rPr>
          <w:b/>
          <w:bCs/>
        </w:rPr>
        <w:t xml:space="preserve">Example of Case </w:t>
      </w:r>
      <w:r w:rsidR="00902E24">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36AB26C0"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3556B0EC" wp14:editId="59CE1AC2">
            <wp:extent cx="2057400" cy="14668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5EFA5AB5" w14:textId="77777777" w:rsidR="008A32EB" w:rsidRDefault="008A32EB" w:rsidP="00C34A7F">
      <w:pPr>
        <w:pStyle w:val="SingleTxtG"/>
        <w:tabs>
          <w:tab w:val="left" w:pos="2268"/>
        </w:tabs>
        <w:ind w:leftChars="567" w:left="2834" w:hangingChars="850" w:hanging="1700"/>
      </w:pPr>
      <w:r w:rsidRPr="008319CC">
        <w:tab/>
      </w:r>
      <w:r w:rsidR="00C34A7F">
        <w:t>(b)</w:t>
      </w:r>
      <w:r w:rsidR="00C34A7F">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4576AC1E" w14:textId="77777777" w:rsidR="0060142B" w:rsidRDefault="0060142B" w:rsidP="0060142B">
      <w:pPr>
        <w:keepNext/>
        <w:keepLines/>
        <w:ind w:left="1134"/>
      </w:pPr>
      <w:r>
        <w:t xml:space="preserve">Figure </w:t>
      </w:r>
      <w:r w:rsidR="00C34A7F">
        <w:t>18</w:t>
      </w:r>
    </w:p>
    <w:p w14:paraId="74B5D6FB" w14:textId="0C0F8B2E" w:rsidR="0060142B" w:rsidRPr="008A32EB" w:rsidRDefault="00C34A7F" w:rsidP="00C34A7F">
      <w:pPr>
        <w:spacing w:after="120"/>
        <w:ind w:left="1134" w:right="1134"/>
        <w:rPr>
          <w:szCs w:val="24"/>
        </w:rPr>
      </w:pPr>
      <w:r w:rsidRPr="00C34A7F">
        <w:rPr>
          <w:b/>
          <w:bCs/>
        </w:rPr>
        <w:t xml:space="preserve">Figure 18. Example of Case </w:t>
      </w:r>
      <w:r w:rsidR="00902E24" w:rsidRPr="00902E24">
        <w:rPr>
          <w:b/>
          <w:bCs/>
        </w:rPr>
        <w:t>6.1.3.1.2.(</w:t>
      </w:r>
      <w:r w:rsidR="00902E24">
        <w:rPr>
          <w:b/>
          <w:bCs/>
        </w:rPr>
        <w:t>b</w:t>
      </w:r>
      <w:r w:rsidRPr="00C34A7F">
        <w:rPr>
          <w:b/>
          <w:bCs/>
        </w:rPr>
        <w:t>), TP1 applicable</w:t>
      </w:r>
      <w:r>
        <w:rPr>
          <w:b/>
          <w:bCs/>
        </w:rPr>
        <w:br/>
      </w:r>
      <w:r w:rsidRPr="00C34A7F">
        <w:rPr>
          <w:b/>
          <w:bCs/>
        </w:rPr>
        <w:t>Power at (R1+R2) [kW] = (U [V] * I [A] / 1000) * K1comb</w:t>
      </w:r>
    </w:p>
    <w:p w14:paraId="7F056473" w14:textId="77777777" w:rsidR="008A32EB" w:rsidRPr="008A32EB" w:rsidRDefault="008A32EB" w:rsidP="008A32EB">
      <w:pPr>
        <w:spacing w:after="120"/>
        <w:ind w:left="2261" w:right="1138"/>
        <w:jc w:val="center"/>
        <w:rPr>
          <w:szCs w:val="24"/>
        </w:rPr>
      </w:pPr>
      <w:r w:rsidRPr="008A32EB">
        <w:rPr>
          <w:noProof/>
          <w:szCs w:val="24"/>
          <w:lang w:val="en-CA" w:eastAsia="en-CA"/>
        </w:rPr>
        <w:drawing>
          <wp:inline distT="0" distB="0" distL="0" distR="0" wp14:anchorId="52E57A30" wp14:editId="488D6AFD">
            <wp:extent cx="2219325" cy="1314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0CEB86FE" w14:textId="77777777" w:rsidR="008A32EB" w:rsidRDefault="008A32EB" w:rsidP="00C34A7F">
      <w:pPr>
        <w:pStyle w:val="SingleTxtG"/>
        <w:tabs>
          <w:tab w:val="left" w:pos="2268"/>
        </w:tabs>
        <w:ind w:leftChars="567" w:left="2834" w:hangingChars="850" w:hanging="1700"/>
      </w:pPr>
      <w:r w:rsidRPr="008319CC">
        <w:tab/>
      </w:r>
      <w:r w:rsidR="00C34A7F">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42A67173" w14:textId="77777777" w:rsidR="000B74D6" w:rsidRDefault="000B74D6">
      <w:pPr>
        <w:suppressAutoHyphens w:val="0"/>
        <w:spacing w:line="240" w:lineRule="auto"/>
      </w:pPr>
      <w:r>
        <w:br w:type="page"/>
      </w:r>
    </w:p>
    <w:p w14:paraId="065B24F1" w14:textId="77777777" w:rsidR="0060142B" w:rsidRDefault="0060142B" w:rsidP="0060142B">
      <w:pPr>
        <w:keepNext/>
        <w:keepLines/>
        <w:ind w:left="1134"/>
      </w:pPr>
      <w:r>
        <w:lastRenderedPageBreak/>
        <w:t xml:space="preserve">Figure </w:t>
      </w:r>
      <w:r w:rsidR="00C34A7F">
        <w:t>19</w:t>
      </w:r>
    </w:p>
    <w:p w14:paraId="71A4F50F" w14:textId="23887A10"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c</w:t>
      </w:r>
      <w:r w:rsidR="00902E24" w:rsidRPr="00902E24">
        <w:rPr>
          <w:b/>
          <w:bCs/>
        </w:rPr>
        <w:t>)</w:t>
      </w:r>
      <w:r w:rsidRPr="00C34A7F">
        <w:rPr>
          <w:b/>
          <w:bCs/>
        </w:rPr>
        <w:t xml:space="preserve">, TP1 applicable </w:t>
      </w:r>
      <w:r>
        <w:rPr>
          <w:b/>
          <w:bCs/>
        </w:rPr>
        <w:br/>
      </w:r>
      <w:r w:rsidRPr="00C34A7F">
        <w:rPr>
          <w:b/>
          <w:bCs/>
        </w:rPr>
        <w:t>Power at (R1+R2) [kW] = (U [V] * I [A] / 1000) * K1</w:t>
      </w:r>
    </w:p>
    <w:p w14:paraId="605A338A" w14:textId="77777777" w:rsidR="008A32EB" w:rsidRPr="008A32EB" w:rsidRDefault="008A32EB" w:rsidP="008A32EB">
      <w:pPr>
        <w:spacing w:after="120"/>
        <w:ind w:left="2261" w:right="1138"/>
        <w:jc w:val="center"/>
        <w:rPr>
          <w:szCs w:val="24"/>
        </w:rPr>
      </w:pPr>
      <w:r w:rsidRPr="008A32EB">
        <w:rPr>
          <w:noProof/>
          <w:szCs w:val="24"/>
          <w:lang w:val="en-CA" w:eastAsia="en-CA"/>
        </w:rPr>
        <w:drawing>
          <wp:inline distT="0" distB="0" distL="0" distR="0" wp14:anchorId="744E46CC" wp14:editId="79FEE69C">
            <wp:extent cx="2257425" cy="1409700"/>
            <wp:effectExtent l="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7F780EF8" w14:textId="77777777" w:rsidR="008A32EB" w:rsidRPr="008319CC" w:rsidRDefault="008319CC" w:rsidP="008319CC">
      <w:pPr>
        <w:pStyle w:val="SingleTxtG"/>
        <w:ind w:leftChars="567" w:left="2268" w:hangingChars="567" w:hanging="1134"/>
      </w:pPr>
      <w:bookmarkStart w:id="93" w:name="_Ref33702797"/>
      <w:r w:rsidRPr="008319CC">
        <w:t>6.1.3.2</w:t>
      </w:r>
      <w:r w:rsidR="00C410E1">
        <w:t>.</w:t>
      </w:r>
      <w:r w:rsidRPr="008319CC">
        <w:tab/>
      </w:r>
      <w:r w:rsidR="008A32EB" w:rsidRPr="008319CC">
        <w:t>Applicability of TP2</w:t>
      </w:r>
      <w:bookmarkEnd w:id="93"/>
    </w:p>
    <w:p w14:paraId="3BE33821" w14:textId="77777777" w:rsidR="008A32EB" w:rsidRPr="008A32EB" w:rsidRDefault="008A32EB" w:rsidP="008A32EB">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16ED2388" w14:textId="77777777" w:rsidR="008A32EB" w:rsidRPr="008A32EB" w:rsidRDefault="008A32EB" w:rsidP="008A32EB">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sidR="00C53CEC">
        <w:rPr>
          <w:cs/>
          <w:lang w:val="en-US"/>
        </w:rPr>
        <w:t>‎</w:t>
      </w:r>
      <w:r w:rsidR="00C53CEC">
        <w:rPr>
          <w:lang w:val="en-US"/>
        </w:rPr>
        <w:t>6.1.3.2</w:t>
      </w:r>
      <w:r w:rsidR="00C34A7F">
        <w:rPr>
          <w:lang w:val="en-US"/>
        </w:rPr>
        <w:t>.1.</w:t>
      </w:r>
      <w:r w:rsidRPr="008A32EB">
        <w:rPr>
          <w:lang w:val="en-US"/>
        </w:rPr>
        <w:t xml:space="preserve"> or </w:t>
      </w:r>
      <w:r w:rsidR="00C34A7F">
        <w:rPr>
          <w:lang w:val="en-US"/>
        </w:rPr>
        <w:t>6.1.3.2.2.</w:t>
      </w:r>
      <w:r w:rsidRPr="008A32EB">
        <w:rPr>
          <w:lang w:val="en-US"/>
        </w:rPr>
        <w:t xml:space="preserve"> are fulfilled:</w:t>
      </w:r>
    </w:p>
    <w:p w14:paraId="2278CE35" w14:textId="77777777" w:rsidR="008A32EB" w:rsidRDefault="00C53CEC" w:rsidP="008319CC">
      <w:pPr>
        <w:pStyle w:val="SingleTxtG"/>
        <w:ind w:leftChars="567" w:left="2268" w:hangingChars="567" w:hanging="1134"/>
      </w:pPr>
      <w:r w:rsidRPr="008319CC">
        <w:rPr>
          <w:cs/>
        </w:rPr>
        <w:t>‎</w:t>
      </w:r>
      <w:r w:rsidRPr="008319CC">
        <w:t>6.1.3.2</w:t>
      </w:r>
      <w:r w:rsidR="00C34A7F">
        <w:t>.1.</w:t>
      </w:r>
      <w:r w:rsidR="00C34A7F">
        <w:tab/>
      </w:r>
      <w:r w:rsidR="008A32EB"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0F8B8AC5" w14:textId="77777777" w:rsidR="0060142B" w:rsidRDefault="0060142B" w:rsidP="0060142B">
      <w:pPr>
        <w:keepNext/>
        <w:keepLines/>
        <w:ind w:left="1134"/>
      </w:pPr>
      <w:r>
        <w:t xml:space="preserve">Figure </w:t>
      </w:r>
      <w:r w:rsidR="00B8609F">
        <w:t>20</w:t>
      </w:r>
    </w:p>
    <w:p w14:paraId="77574DED" w14:textId="77003C1C"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6.1.3.2.1.</w:t>
      </w:r>
      <w:r w:rsidRPr="00B8609F">
        <w:rPr>
          <w:b/>
          <w:bCs/>
        </w:rPr>
        <w:t>, TP2 applicable to axle.</w:t>
      </w:r>
      <w:r>
        <w:rPr>
          <w:b/>
          <w:bCs/>
        </w:rPr>
        <w:br/>
      </w:r>
      <w:r w:rsidRPr="00B8609F">
        <w:rPr>
          <w:b/>
          <w:bCs/>
        </w:rPr>
        <w:t>Power at R1 [kW] = (2π * τ [Nm] * rps [s-1] / 1000) / K2</w:t>
      </w:r>
    </w:p>
    <w:p w14:paraId="6B557D4C"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42E1DB18" wp14:editId="6D9EFB43">
            <wp:extent cx="1790700" cy="1685925"/>
            <wp:effectExtent l="0" t="0" r="0"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49B4C4B8"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6EBA747" w14:textId="77777777" w:rsidR="008A32EB" w:rsidRPr="008A32EB" w:rsidRDefault="008A32EB" w:rsidP="00B8609F">
      <w:pPr>
        <w:spacing w:before="120" w:after="120"/>
        <w:ind w:left="2262" w:right="1140"/>
        <w:jc w:val="both"/>
        <w:rPr>
          <w:lang w:val="en-US" w:eastAsia="en-US"/>
        </w:rPr>
      </w:pPr>
      <w:r w:rsidRPr="008A32EB">
        <w:rPr>
          <w:lang w:val="en-US"/>
        </w:rPr>
        <w:t>Or,</w:t>
      </w:r>
    </w:p>
    <w:p w14:paraId="097D1FDE" w14:textId="77777777" w:rsidR="008A32EB" w:rsidRDefault="00C53CEC" w:rsidP="008319CC">
      <w:pPr>
        <w:pStyle w:val="SingleTxtG"/>
        <w:ind w:leftChars="567" w:left="2268" w:hangingChars="567" w:hanging="1134"/>
      </w:pPr>
      <w:r w:rsidRPr="008319CC">
        <w:rPr>
          <w:cs/>
        </w:rPr>
        <w:t>‎</w:t>
      </w:r>
      <w:r w:rsidRPr="008319CC">
        <w:t>6.1.3.2</w:t>
      </w:r>
      <w:r w:rsidR="00C34A7F">
        <w:t>.2.</w:t>
      </w:r>
      <w:r w:rsidR="00C34A7F">
        <w:tab/>
      </w:r>
      <w:r w:rsidR="008A32EB"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03C4FA8" w14:textId="77777777" w:rsidR="000B74D6" w:rsidRDefault="000B74D6">
      <w:pPr>
        <w:suppressAutoHyphens w:val="0"/>
        <w:spacing w:line="240" w:lineRule="auto"/>
      </w:pPr>
      <w:r>
        <w:br w:type="page"/>
      </w:r>
    </w:p>
    <w:p w14:paraId="44C8A8DD" w14:textId="77777777" w:rsidR="0060142B" w:rsidRDefault="0060142B" w:rsidP="0060142B">
      <w:pPr>
        <w:keepNext/>
        <w:keepLines/>
        <w:ind w:left="1134"/>
      </w:pPr>
      <w:r>
        <w:lastRenderedPageBreak/>
        <w:t xml:space="preserve">Figure </w:t>
      </w:r>
      <w:r w:rsidR="00B8609F">
        <w:t>21</w:t>
      </w:r>
    </w:p>
    <w:p w14:paraId="6102EF0A" w14:textId="7CA1ABF2"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w:t>
      </w:r>
      <w:r w:rsidR="00902E24">
        <w:rPr>
          <w:b/>
          <w:bCs/>
        </w:rPr>
        <w:t>2</w:t>
      </w:r>
      <w:r w:rsidR="00902E24" w:rsidRPr="00902E24">
        <w:rPr>
          <w:b/>
          <w:bCs/>
        </w:rPr>
        <w:t>.</w:t>
      </w:r>
      <w:r w:rsidRPr="00B8609F">
        <w:rPr>
          <w:b/>
          <w:bCs/>
        </w:rPr>
        <w:t xml:space="preserve">, TP2 applicable to axle. </w:t>
      </w:r>
      <w:r>
        <w:rPr>
          <w:b/>
          <w:bCs/>
        </w:rPr>
        <w:br/>
      </w:r>
      <w:r w:rsidRPr="00B8609F">
        <w:rPr>
          <w:b/>
          <w:bCs/>
        </w:rPr>
        <w:t>Power at (R1+R2) [kW] = (2π * τ [Nm] * rps [s-1] / 1000) / K2</w:t>
      </w:r>
    </w:p>
    <w:p w14:paraId="48993AC8" w14:textId="77777777" w:rsidR="0060142B" w:rsidRPr="008319CC" w:rsidRDefault="0060142B" w:rsidP="008319CC">
      <w:pPr>
        <w:pStyle w:val="SingleTxtG"/>
        <w:ind w:leftChars="567" w:left="2268" w:hangingChars="567" w:hanging="1134"/>
      </w:pPr>
    </w:p>
    <w:p w14:paraId="3970F6EE"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071A277D" wp14:editId="11699A7D">
            <wp:extent cx="1752600" cy="2038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3DBDCDFF"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59478B1" w14:textId="77777777" w:rsidR="008A32EB" w:rsidRDefault="008A32EB" w:rsidP="00B8609F">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00C53CEC" w:rsidRPr="008A32EB">
        <w:rPr>
          <w:bCs/>
          <w:lang w:eastAsia="de-DE"/>
        </w:rPr>
        <w:t xml:space="preserve">Figure </w:t>
      </w:r>
      <w:r w:rsidR="00C53CEC">
        <w:rPr>
          <w:bCs/>
          <w:noProof/>
          <w:lang w:eastAsia="de-DE"/>
        </w:rPr>
        <w:t>22</w:t>
      </w:r>
      <w:r w:rsidRPr="008A32EB">
        <w:rPr>
          <w:lang w:val="en-US"/>
        </w:rPr>
        <w:t>.</w:t>
      </w:r>
    </w:p>
    <w:p w14:paraId="1BE6FBF7" w14:textId="77777777" w:rsidR="0060142B" w:rsidRDefault="0060142B" w:rsidP="0060142B">
      <w:pPr>
        <w:keepNext/>
        <w:keepLines/>
        <w:ind w:left="1134"/>
      </w:pPr>
      <w:r>
        <w:t xml:space="preserve">Figure </w:t>
      </w:r>
      <w:r w:rsidR="00B8609F">
        <w:t>22</w:t>
      </w:r>
    </w:p>
    <w:p w14:paraId="075CE828" w14:textId="77777777" w:rsidR="0060142B" w:rsidRPr="008A32EB" w:rsidRDefault="00B8609F" w:rsidP="00B8609F">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12430D91"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1B586A1B" wp14:editId="29EB463B">
            <wp:extent cx="1990725" cy="16287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316C2EA5"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1E4647E9" w14:textId="77777777" w:rsidR="008A32EB" w:rsidRPr="008319CC" w:rsidRDefault="008319CC" w:rsidP="008319CC">
      <w:pPr>
        <w:pStyle w:val="SingleTxtG"/>
        <w:ind w:leftChars="567" w:left="2268" w:hangingChars="567" w:hanging="1134"/>
      </w:pPr>
      <w:r w:rsidRPr="008319CC">
        <w:t>6.2</w:t>
      </w:r>
      <w:r w:rsidR="00C410E1">
        <w:t>.</w:t>
      </w:r>
      <w:r w:rsidRPr="008319CC">
        <w:tab/>
      </w:r>
      <w:r w:rsidR="008A32EB" w:rsidRPr="008319CC">
        <w:t>Preparation of dynamometer</w:t>
      </w:r>
    </w:p>
    <w:p w14:paraId="09417291" w14:textId="77777777" w:rsidR="008A32EB" w:rsidRPr="008319CC" w:rsidRDefault="008319CC" w:rsidP="008319CC">
      <w:pPr>
        <w:pStyle w:val="SingleTxtG"/>
        <w:ind w:leftChars="567" w:left="2268" w:hangingChars="567" w:hanging="1134"/>
      </w:pPr>
      <w:r w:rsidRPr="008319CC">
        <w:t>6.2.1</w:t>
      </w:r>
      <w:r w:rsidR="00C410E1">
        <w:t>.</w:t>
      </w:r>
      <w:r w:rsidRPr="008319CC">
        <w:tab/>
      </w:r>
      <w:r w:rsidR="008A32EB" w:rsidRPr="008319CC">
        <w:t>Roller (chassis dynamometer only)</w:t>
      </w:r>
    </w:p>
    <w:p w14:paraId="2ED4CBA4" w14:textId="77777777" w:rsidR="008A32EB" w:rsidRPr="008A32EB" w:rsidRDefault="008A32EB" w:rsidP="008A32EB">
      <w:pPr>
        <w:spacing w:after="120"/>
        <w:ind w:left="2261" w:right="1138"/>
        <w:jc w:val="both"/>
        <w:rPr>
          <w:lang w:val="en-US"/>
        </w:rPr>
      </w:pPr>
      <w:r w:rsidRPr="008A32EB">
        <w:rPr>
          <w:lang w:val="en-US"/>
        </w:rPr>
        <w:t>Chassis dynamometer roller(s) shall be clean, dry and free from foreign material which can cause tire slippage.</w:t>
      </w:r>
    </w:p>
    <w:p w14:paraId="34951770" w14:textId="77777777" w:rsidR="008A32EB" w:rsidRPr="008319CC" w:rsidRDefault="008319CC" w:rsidP="008319CC">
      <w:pPr>
        <w:pStyle w:val="SingleTxtG"/>
        <w:ind w:leftChars="567" w:left="2268" w:hangingChars="567" w:hanging="1134"/>
      </w:pPr>
      <w:bookmarkStart w:id="94" w:name="_Ref34397488"/>
      <w:r w:rsidRPr="008319CC">
        <w:t>6.2.2</w:t>
      </w:r>
      <w:r w:rsidR="00C410E1">
        <w:t>.</w:t>
      </w:r>
      <w:r w:rsidRPr="008319CC">
        <w:tab/>
      </w:r>
      <w:r w:rsidR="008A32EB" w:rsidRPr="008319CC">
        <w:t>Tire slippage (chassis dynamometer only)</w:t>
      </w:r>
      <w:bookmarkEnd w:id="94"/>
    </w:p>
    <w:p w14:paraId="56B0FAC1" w14:textId="77777777" w:rsidR="008A32EB" w:rsidRPr="008A32EB" w:rsidRDefault="008A32EB" w:rsidP="008A32EB">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5E909A80" w14:textId="77777777" w:rsidR="008A32EB" w:rsidRPr="008319CC" w:rsidRDefault="008319CC" w:rsidP="008319CC">
      <w:pPr>
        <w:pStyle w:val="SingleTxtG"/>
        <w:ind w:leftChars="567" w:left="2268" w:hangingChars="567" w:hanging="1134"/>
      </w:pPr>
      <w:r w:rsidRPr="008319CC">
        <w:t>6.2.3</w:t>
      </w:r>
      <w:r w:rsidR="00C410E1">
        <w:t>.</w:t>
      </w:r>
      <w:r w:rsidRPr="008319CC">
        <w:tab/>
      </w:r>
      <w:r w:rsidR="008A32EB" w:rsidRPr="008319CC">
        <w:t>Dynamometer warm-up</w:t>
      </w:r>
    </w:p>
    <w:p w14:paraId="6C83F8EA" w14:textId="77777777" w:rsidR="008A32EB" w:rsidRPr="008A32EB" w:rsidRDefault="008A32EB" w:rsidP="008A32EB">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DF10FBD" w14:textId="77777777" w:rsidR="005534C2" w:rsidRDefault="005534C2" w:rsidP="008319CC">
      <w:pPr>
        <w:pStyle w:val="SingleTxtG"/>
        <w:ind w:leftChars="567" w:left="2268" w:hangingChars="567" w:hanging="1134"/>
      </w:pPr>
    </w:p>
    <w:p w14:paraId="43F57A56" w14:textId="77777777" w:rsidR="005534C2" w:rsidRDefault="005534C2" w:rsidP="008319CC">
      <w:pPr>
        <w:pStyle w:val="SingleTxtG"/>
        <w:ind w:leftChars="567" w:left="2268" w:hangingChars="567" w:hanging="1134"/>
      </w:pPr>
    </w:p>
    <w:p w14:paraId="3B630351" w14:textId="77777777" w:rsidR="008A32EB" w:rsidRPr="008319CC" w:rsidRDefault="008319CC" w:rsidP="008319CC">
      <w:pPr>
        <w:pStyle w:val="SingleTxtG"/>
        <w:ind w:leftChars="567" w:left="2268" w:hangingChars="567" w:hanging="1134"/>
      </w:pPr>
      <w:r w:rsidRPr="008319CC">
        <w:lastRenderedPageBreak/>
        <w:t>6.2.4</w:t>
      </w:r>
      <w:r w:rsidR="00C410E1">
        <w:t>.</w:t>
      </w:r>
      <w:r w:rsidRPr="008319CC">
        <w:tab/>
      </w:r>
      <w:r w:rsidR="008A32EB" w:rsidRPr="008319CC">
        <w:t>Dynamometer control</w:t>
      </w:r>
    </w:p>
    <w:p w14:paraId="60831E9A" w14:textId="0E40D097" w:rsidR="008A32EB" w:rsidRPr="008A32EB" w:rsidRDefault="008A32EB" w:rsidP="008A32EB">
      <w:pPr>
        <w:spacing w:after="120"/>
        <w:ind w:left="2261" w:right="1138"/>
        <w:jc w:val="both"/>
        <w:rPr>
          <w:lang w:val="en-US"/>
        </w:rPr>
      </w:pPr>
      <w:r w:rsidRPr="008A32EB">
        <w:rPr>
          <w:lang w:val="en-US"/>
        </w:rPr>
        <w:t>For vehicle conditioning (</w:t>
      </w:r>
      <w:r w:rsidR="00C53CEC">
        <w:rPr>
          <w:cs/>
          <w:lang w:val="en-US"/>
        </w:rPr>
        <w:t>‎</w:t>
      </w:r>
      <w:r w:rsidR="00C53CEC">
        <w:rPr>
          <w:lang w:val="en-US"/>
        </w:rPr>
        <w:t>6.8.3</w:t>
      </w:r>
      <w:r w:rsidR="00320064">
        <w:rPr>
          <w:lang w:val="en-US"/>
        </w:rPr>
        <w:t>.</w:t>
      </w:r>
      <w:r w:rsidRPr="008A32EB">
        <w:rPr>
          <w:lang w:val="en-US"/>
        </w:rPr>
        <w:t>), the dynamometer shall be controlled in road load mode or as allowed according to the provisions therein. For the power test (</w:t>
      </w:r>
      <w:r w:rsidR="00C53CEC">
        <w:rPr>
          <w:cs/>
          <w:lang w:val="en-US"/>
        </w:rPr>
        <w:t>‎</w:t>
      </w:r>
      <w:r w:rsidR="00C53CEC">
        <w:rPr>
          <w:lang w:val="en-US"/>
        </w:rPr>
        <w:t>6.8.6</w:t>
      </w:r>
      <w:r w:rsidRPr="008A32EB">
        <w:rPr>
          <w:lang w:val="en-US"/>
        </w:rPr>
        <w:t>), the dynamometer shall be controlled in fixed speed mode.</w:t>
      </w:r>
    </w:p>
    <w:p w14:paraId="2139F488" w14:textId="77777777" w:rsidR="008A32EB" w:rsidRPr="008319CC" w:rsidRDefault="008319CC" w:rsidP="008319CC">
      <w:pPr>
        <w:pStyle w:val="SingleTxtG"/>
        <w:ind w:leftChars="567" w:left="2268" w:hangingChars="567" w:hanging="1134"/>
      </w:pPr>
      <w:bookmarkStart w:id="95" w:name="_Ref498590766"/>
      <w:r w:rsidRPr="008319CC">
        <w:t>6.3</w:t>
      </w:r>
      <w:r w:rsidR="00C410E1">
        <w:t>.</w:t>
      </w:r>
      <w:r w:rsidRPr="008319CC">
        <w:tab/>
      </w:r>
      <w:r w:rsidR="008A32EB" w:rsidRPr="008319CC">
        <w:t>Preparation of vehicle</w:t>
      </w:r>
      <w:bookmarkEnd w:id="95"/>
    </w:p>
    <w:p w14:paraId="4766BF2D" w14:textId="77777777" w:rsidR="008A32EB" w:rsidRPr="008A32EB" w:rsidRDefault="008A32EB" w:rsidP="008A32EB">
      <w:pPr>
        <w:spacing w:after="120"/>
        <w:ind w:left="2261" w:right="1138"/>
        <w:jc w:val="both"/>
      </w:pPr>
      <w:r w:rsidRPr="008A32EB">
        <w:t xml:space="preserve">The vehicle shall be presented in good technical condition and shall be run-in in accordance with the manufacturer’s recommendations. </w:t>
      </w:r>
    </w:p>
    <w:p w14:paraId="4BC0FCE9" w14:textId="77777777" w:rsidR="008A32EB" w:rsidRPr="008A32EB" w:rsidRDefault="008A32EB" w:rsidP="008A32EB">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45B34F23" w14:textId="77777777" w:rsidR="008A32EB" w:rsidRPr="008A32EB" w:rsidRDefault="008A32EB" w:rsidP="008A32EB">
      <w:pPr>
        <w:spacing w:after="120"/>
        <w:ind w:left="2261" w:right="1138"/>
        <w:jc w:val="both"/>
        <w:rPr>
          <w:lang w:val="en-US"/>
        </w:rPr>
      </w:pPr>
      <w:r w:rsidRPr="008A32EB">
        <w:t>PEVs shall have been run-in at least 300 km or one full charge distance, whichever is longer.</w:t>
      </w:r>
    </w:p>
    <w:p w14:paraId="0AEFB90D" w14:textId="77777777" w:rsidR="008A32EB" w:rsidRPr="008A32EB" w:rsidRDefault="008A32EB" w:rsidP="008A32EB">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C53CEC">
        <w:rPr>
          <w:cs/>
        </w:rPr>
        <w:t>‎</w:t>
      </w:r>
      <w:r w:rsidR="00C53CEC">
        <w:t>6.2.2</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299AD834" w14:textId="77777777" w:rsidR="008A32EB" w:rsidRPr="008A32EB" w:rsidRDefault="008A32EB" w:rsidP="008A32EB">
      <w:pPr>
        <w:spacing w:after="120"/>
        <w:ind w:left="2261" w:right="1138"/>
        <w:jc w:val="both"/>
      </w:pPr>
      <w:r w:rsidRPr="008A32EB">
        <w:t xml:space="preserve">The vehicle lubricants and levels specified by the manufacturer shall be used. </w:t>
      </w:r>
    </w:p>
    <w:p w14:paraId="34650A60" w14:textId="77777777" w:rsidR="008A32EB" w:rsidRPr="008A32EB" w:rsidRDefault="008A32EB" w:rsidP="008A32EB">
      <w:pPr>
        <w:spacing w:after="120"/>
        <w:ind w:left="2261" w:right="1138"/>
        <w:jc w:val="both"/>
        <w:rPr>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234BC34B" w14:textId="77777777" w:rsidR="008A32EB" w:rsidRPr="008319CC" w:rsidRDefault="008319CC" w:rsidP="008319CC">
      <w:pPr>
        <w:pStyle w:val="SingleTxtG"/>
        <w:ind w:leftChars="567" w:left="2268" w:hangingChars="567" w:hanging="1134"/>
      </w:pPr>
      <w:r w:rsidRPr="008319CC">
        <w:t>6.4</w:t>
      </w:r>
      <w:r w:rsidR="00C410E1">
        <w:t>.</w:t>
      </w:r>
      <w:r w:rsidRPr="008319CC">
        <w:tab/>
      </w:r>
      <w:r w:rsidR="008A32EB" w:rsidRPr="008319CC">
        <w:t>Preparation of measurement devices</w:t>
      </w:r>
    </w:p>
    <w:p w14:paraId="2C8FD37D" w14:textId="77777777" w:rsidR="008A32EB" w:rsidRPr="008A32EB" w:rsidRDefault="008A32EB" w:rsidP="008A32EB">
      <w:pPr>
        <w:spacing w:after="120"/>
        <w:ind w:left="2261" w:right="1138"/>
        <w:jc w:val="both"/>
        <w:rPr>
          <w:lang w:val="en-US"/>
        </w:rPr>
      </w:pPr>
      <w:r w:rsidRPr="008A32EB">
        <w:rPr>
          <w:lang w:val="en-US"/>
        </w:rPr>
        <w:t>The measurement devices shall be installed at suitable position(s) within the vehicle.</w:t>
      </w:r>
    </w:p>
    <w:p w14:paraId="24B12194" w14:textId="77777777" w:rsidR="008A32EB" w:rsidRPr="008319CC" w:rsidRDefault="008319CC" w:rsidP="008319CC">
      <w:pPr>
        <w:pStyle w:val="SingleTxtG"/>
        <w:ind w:leftChars="567" w:left="2268" w:hangingChars="567" w:hanging="1134"/>
      </w:pPr>
      <w:bookmarkStart w:id="96" w:name="_Ref498590708"/>
      <w:r w:rsidRPr="008319CC">
        <w:t>6.5</w:t>
      </w:r>
      <w:r w:rsidR="00C410E1">
        <w:t>.</w:t>
      </w:r>
      <w:r w:rsidRPr="008319CC">
        <w:tab/>
      </w:r>
      <w:r w:rsidR="008A32EB" w:rsidRPr="008319CC">
        <w:t>Initial charge of REESS</w:t>
      </w:r>
      <w:bookmarkEnd w:id="96"/>
    </w:p>
    <w:p w14:paraId="3A61E2F6" w14:textId="77777777" w:rsidR="008A32EB" w:rsidRPr="008A32EB" w:rsidRDefault="008A32EB" w:rsidP="008A32EB">
      <w:pPr>
        <w:spacing w:after="120"/>
        <w:ind w:left="2261" w:right="1138"/>
        <w:jc w:val="both"/>
        <w:rPr>
          <w:lang w:val="en-US"/>
        </w:rPr>
      </w:pPr>
      <w:r w:rsidRPr="008A32EB">
        <w:rPr>
          <w:lang w:val="en-US"/>
        </w:rPr>
        <w:t>For PEVs and OVC-HEVs, prior to or during vehicle soak (</w:t>
      </w:r>
      <w:r w:rsidR="00C53CEC">
        <w:rPr>
          <w:cs/>
          <w:lang w:val="en-US"/>
        </w:rPr>
        <w:t>‎</w:t>
      </w:r>
      <w:r w:rsidR="00C53CEC">
        <w:rPr>
          <w:lang w:val="en-US"/>
        </w:rPr>
        <w:t>6.6</w:t>
      </w:r>
      <w:r w:rsidRPr="008A32EB">
        <w:rPr>
          <w:lang w:val="en-US"/>
        </w:rPr>
        <w:t>), the REESS shall be charged to an initial SOC at which maximum system power is obtained. The manufacturer may specify the initial SOC at which maximum system power is obtained.</w:t>
      </w:r>
    </w:p>
    <w:p w14:paraId="584CDA0C" w14:textId="77777777" w:rsidR="008A32EB" w:rsidRPr="008A32EB" w:rsidRDefault="008A32EB" w:rsidP="008A32EB">
      <w:pPr>
        <w:spacing w:after="120"/>
        <w:ind w:left="2261" w:right="1138"/>
        <w:jc w:val="both"/>
      </w:pPr>
      <w:r w:rsidRPr="008A32EB">
        <w:t>The initial charge of the REESS shall be conducted at an ambient temperature of 20 ± 10 °C.</w:t>
      </w:r>
    </w:p>
    <w:p w14:paraId="1755E0AB" w14:textId="77777777" w:rsidR="008A32EB" w:rsidRPr="008A32EB" w:rsidRDefault="008A32EB" w:rsidP="008A32EB">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5498BF96" w14:textId="77777777" w:rsidR="008A32EB" w:rsidRPr="008A32EB" w:rsidRDefault="008A32EB" w:rsidP="008A32EB">
      <w:pPr>
        <w:spacing w:after="120"/>
        <w:ind w:left="2261" w:right="1138"/>
        <w:jc w:val="both"/>
        <w:rPr>
          <w:lang w:val="en-US"/>
        </w:rPr>
      </w:pPr>
      <w:r w:rsidRPr="008A32EB">
        <w:t>The SOC shall be confirmed by a method provided by the manufacturer.</w:t>
      </w:r>
    </w:p>
    <w:p w14:paraId="02FAB191" w14:textId="77777777" w:rsidR="008A32EB" w:rsidRPr="008319CC" w:rsidRDefault="008319CC" w:rsidP="008319CC">
      <w:pPr>
        <w:pStyle w:val="SingleTxtG"/>
        <w:ind w:leftChars="567" w:left="2268" w:hangingChars="567" w:hanging="1134"/>
      </w:pPr>
      <w:bookmarkStart w:id="97" w:name="_Ref498590599"/>
      <w:r w:rsidRPr="008319CC">
        <w:t>6.6</w:t>
      </w:r>
      <w:r w:rsidR="00C410E1">
        <w:t>.</w:t>
      </w:r>
      <w:r w:rsidRPr="008319CC">
        <w:tab/>
      </w:r>
      <w:r w:rsidR="008A32EB" w:rsidRPr="008319CC">
        <w:t>Vehicle soak</w:t>
      </w:r>
      <w:bookmarkEnd w:id="97"/>
    </w:p>
    <w:p w14:paraId="667AB382" w14:textId="77777777" w:rsidR="008A32EB" w:rsidRPr="008A32EB" w:rsidRDefault="008A32EB" w:rsidP="008A32EB">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w:t>
      </w:r>
      <w:proofErr w:type="gramStart"/>
      <w:r w:rsidRPr="008A32EB">
        <w:rPr>
          <w:lang w:val="en-US"/>
        </w:rPr>
        <w:t>necessary</w:t>
      </w:r>
      <w:proofErr w:type="gramEnd"/>
      <w:r w:rsidRPr="008A32EB">
        <w:rPr>
          <w:lang w:val="en-US"/>
        </w:rPr>
        <w:t xml:space="preserve"> to ensure temperature stabilization of the high voltage battery. The soak area conditions during soak shall be as specified in </w:t>
      </w:r>
      <w:r w:rsidR="00C53CEC">
        <w:rPr>
          <w:cs/>
          <w:lang w:val="en-US"/>
        </w:rPr>
        <w:t>‎</w:t>
      </w:r>
      <w:r w:rsidR="00C53CEC">
        <w:rPr>
          <w:lang w:val="en-US"/>
        </w:rPr>
        <w:t>5.1.4</w:t>
      </w:r>
      <w:r w:rsidRPr="008A32EB">
        <w:rPr>
          <w:lang w:val="en-US"/>
        </w:rPr>
        <w:t>.</w:t>
      </w:r>
    </w:p>
    <w:p w14:paraId="0C456609" w14:textId="77777777" w:rsidR="008A32EB" w:rsidRPr="008319CC" w:rsidRDefault="008319CC" w:rsidP="008319CC">
      <w:pPr>
        <w:pStyle w:val="SingleTxtG"/>
        <w:ind w:leftChars="567" w:left="2268" w:hangingChars="567" w:hanging="1134"/>
      </w:pPr>
      <w:bookmarkStart w:id="98" w:name="_Ref33191207"/>
      <w:r w:rsidRPr="008319CC">
        <w:t>6.7</w:t>
      </w:r>
      <w:r w:rsidR="00C410E1">
        <w:t>.</w:t>
      </w:r>
      <w:r w:rsidRPr="008319CC">
        <w:tab/>
      </w:r>
      <w:r w:rsidR="008A32EB" w:rsidRPr="008319CC">
        <w:t>Vehicle installation</w:t>
      </w:r>
      <w:bookmarkEnd w:id="98"/>
    </w:p>
    <w:p w14:paraId="5D682FA6" w14:textId="77777777" w:rsidR="008A32EB" w:rsidRPr="008A32EB" w:rsidRDefault="008A32EB" w:rsidP="008A32EB">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00F8DEFB" w14:textId="77777777" w:rsidR="008A32EB" w:rsidRPr="008A32EB" w:rsidRDefault="008A32EB" w:rsidP="008A32EB">
      <w:pPr>
        <w:spacing w:after="120"/>
        <w:ind w:left="2261" w:right="1138"/>
        <w:jc w:val="both"/>
        <w:rPr>
          <w:lang w:val="en-US"/>
        </w:rPr>
      </w:pPr>
      <w:r w:rsidRPr="008A32EB">
        <w:lastRenderedPageBreak/>
        <w:t xml:space="preserve">Auxiliary devices shall be switched off or deactivated during dynamometer operation unless their operation is required by regional legislation. </w:t>
      </w:r>
      <w:r w:rsidRPr="008A32EB">
        <w:rPr>
          <w:lang w:val="en-US"/>
        </w:rPr>
        <w:t xml:space="preserve"> </w:t>
      </w:r>
    </w:p>
    <w:p w14:paraId="668EF755" w14:textId="77777777" w:rsidR="008A32EB" w:rsidRPr="008A32EB" w:rsidRDefault="008A32EB" w:rsidP="008A32EB">
      <w:pPr>
        <w:spacing w:after="120"/>
        <w:ind w:left="2261" w:right="1138"/>
        <w:jc w:val="both"/>
        <w:rPr>
          <w:lang w:val="en-US"/>
        </w:rPr>
      </w:pPr>
      <w:r w:rsidRPr="008A32EB">
        <w:rPr>
          <w:lang w:val="en-US"/>
        </w:rPr>
        <w:t xml:space="preserve">If </w:t>
      </w:r>
      <w:proofErr w:type="gramStart"/>
      <w:r w:rsidRPr="008A32EB">
        <w:rPr>
          <w:lang w:val="en-US"/>
        </w:rPr>
        <w:t>necessary</w:t>
      </w:r>
      <w:proofErr w:type="gramEnd"/>
      <w:r w:rsidRPr="008A32EB">
        <w:rPr>
          <w:lang w:val="en-US"/>
        </w:rPr>
        <w:t xml:space="preserve"> to operate properly on the dynamometer, the vehicle’s dynamometer operation mode shall be activated by using the manufacturer's instruction (e.g. using vehicle steering wheel buttons in a special sequence, using the manufacturer’s workshop tester, removing a fuse). </w:t>
      </w:r>
    </w:p>
    <w:p w14:paraId="15B361E8" w14:textId="77777777" w:rsidR="008A32EB" w:rsidRPr="008A32EB" w:rsidRDefault="008A32EB" w:rsidP="008A32EB">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1DBFC10C" w14:textId="77777777" w:rsidR="008A32EB" w:rsidRPr="008A32EB" w:rsidRDefault="008A32EB" w:rsidP="008A32EB">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605DB2F0" w14:textId="77777777" w:rsidR="008A32EB" w:rsidRPr="008A32EB" w:rsidRDefault="008A32EB" w:rsidP="008A32EB">
      <w:pPr>
        <w:spacing w:after="120"/>
        <w:ind w:left="2261" w:right="1138"/>
        <w:jc w:val="both"/>
      </w:pPr>
      <w:r w:rsidRPr="008A32EB">
        <w:t>Measurement devices installed within the vehicle shall be warmed up as appropriate.</w:t>
      </w:r>
    </w:p>
    <w:p w14:paraId="05A68944" w14:textId="77777777" w:rsidR="008A32EB" w:rsidRPr="008319CC" w:rsidRDefault="008319CC" w:rsidP="008319CC">
      <w:pPr>
        <w:pStyle w:val="SingleTxtG"/>
        <w:ind w:leftChars="567" w:left="2268" w:hangingChars="567" w:hanging="1134"/>
      </w:pPr>
      <w:bookmarkStart w:id="99" w:name="_Ref6583496"/>
      <w:r w:rsidRPr="008319CC">
        <w:t>6.8</w:t>
      </w:r>
      <w:r w:rsidR="00C410E1">
        <w:t>.</w:t>
      </w:r>
      <w:r w:rsidRPr="008319CC">
        <w:tab/>
      </w:r>
      <w:r w:rsidR="008A32EB" w:rsidRPr="008319CC">
        <w:t>Test sequence</w:t>
      </w:r>
      <w:bookmarkEnd w:id="99"/>
    </w:p>
    <w:p w14:paraId="60ECB4A4" w14:textId="77777777" w:rsidR="008A32EB" w:rsidRPr="008319CC" w:rsidRDefault="008319CC" w:rsidP="008319CC">
      <w:pPr>
        <w:pStyle w:val="SingleTxtG"/>
        <w:ind w:leftChars="567" w:left="2268" w:hangingChars="567" w:hanging="1134"/>
      </w:pPr>
      <w:bookmarkStart w:id="100" w:name="_Ref5986650"/>
      <w:r w:rsidRPr="008319CC">
        <w:t>6.8.1</w:t>
      </w:r>
      <w:r w:rsidR="00C410E1">
        <w:t>.</w:t>
      </w:r>
      <w:r w:rsidRPr="008319CC">
        <w:tab/>
      </w:r>
      <w:r w:rsidR="008A32EB" w:rsidRPr="008319CC">
        <w:t>General</w:t>
      </w:r>
      <w:bookmarkEnd w:id="100"/>
    </w:p>
    <w:p w14:paraId="73DAE798" w14:textId="77777777" w:rsidR="008A32EB" w:rsidRPr="008A32EB" w:rsidRDefault="008A32EB" w:rsidP="008A32EB">
      <w:pPr>
        <w:spacing w:after="120"/>
        <w:ind w:left="2261" w:right="1138"/>
        <w:jc w:val="both"/>
        <w:rPr>
          <w:lang w:val="en-US"/>
        </w:rPr>
      </w:pPr>
      <w:r w:rsidRPr="008A32EB">
        <w:rPr>
          <w:lang w:val="en-US"/>
        </w:rPr>
        <w:t xml:space="preserve">The test shall be carried out in accordance with </w:t>
      </w:r>
      <w:r w:rsidR="00C53CEC">
        <w:rPr>
          <w:cs/>
        </w:rPr>
        <w:t>‎</w:t>
      </w:r>
      <w:r w:rsidR="00C53CEC">
        <w:t>6.8.3</w:t>
      </w:r>
      <w:r w:rsidR="00C410E1">
        <w:t>.</w:t>
      </w:r>
      <w:r w:rsidRPr="008A32EB">
        <w:rPr>
          <w:lang w:val="en-US"/>
        </w:rPr>
        <w:t xml:space="preserve"> to </w:t>
      </w:r>
      <w:r w:rsidR="00C53CEC">
        <w:rPr>
          <w:cs/>
          <w:lang w:val="en-US"/>
        </w:rPr>
        <w:t>‎</w:t>
      </w:r>
      <w:r w:rsidR="00C53CEC">
        <w:rPr>
          <w:lang w:val="en-US"/>
        </w:rPr>
        <w:t>6.8.8</w:t>
      </w:r>
      <w:r w:rsidR="00C410E1">
        <w:rPr>
          <w:lang w:val="en-US"/>
        </w:rPr>
        <w:t>.</w:t>
      </w:r>
      <w:r w:rsidRPr="008A32EB">
        <w:rPr>
          <w:lang w:val="en-US"/>
        </w:rPr>
        <w:t xml:space="preserve">, and </w:t>
      </w:r>
      <w:r w:rsidR="00C53CEC">
        <w:rPr>
          <w:cs/>
        </w:rPr>
        <w:t>‎</w:t>
      </w:r>
      <w:r w:rsidR="00C53CEC">
        <w:t>6.9</w:t>
      </w:r>
      <w:r w:rsidR="00C410E1">
        <w:t>.</w:t>
      </w:r>
      <w:r w:rsidRPr="008A32EB">
        <w:rPr>
          <w:lang w:val="en-US"/>
        </w:rPr>
        <w:t xml:space="preserve"> to </w:t>
      </w:r>
      <w:r w:rsidR="00C53CEC">
        <w:rPr>
          <w:cs/>
          <w:lang w:val="en-US"/>
        </w:rPr>
        <w:t>‎</w:t>
      </w:r>
      <w:r w:rsidR="00C53CEC">
        <w:rPr>
          <w:lang w:val="en-US"/>
        </w:rPr>
        <w:t>6.10</w:t>
      </w:r>
      <w:r w:rsidR="00C410E1">
        <w:rPr>
          <w:lang w:val="en-US"/>
        </w:rPr>
        <w:t>.</w:t>
      </w:r>
      <w:r w:rsidRPr="008A32EB">
        <w:rPr>
          <w:lang w:val="en-US"/>
        </w:rPr>
        <w:t xml:space="preserve"> (see </w:t>
      </w:r>
      <w:r w:rsidR="00C53CEC" w:rsidRPr="008A32EB">
        <w:rPr>
          <w:bCs/>
          <w:lang w:eastAsia="de-DE"/>
        </w:rPr>
        <w:t xml:space="preserve">Figure </w:t>
      </w:r>
      <w:r w:rsidR="00C53CEC">
        <w:rPr>
          <w:bCs/>
          <w:noProof/>
          <w:lang w:eastAsia="de-DE"/>
        </w:rPr>
        <w:t>23</w:t>
      </w:r>
      <w:r w:rsidRPr="008A32EB">
        <w:rPr>
          <w:lang w:val="en-US"/>
        </w:rPr>
        <w:t xml:space="preserve">). The test shall be stopped immediately if warning indicator(s) </w:t>
      </w:r>
      <w:proofErr w:type="gramStart"/>
      <w:r w:rsidRPr="008A32EB">
        <w:rPr>
          <w:lang w:val="en-US"/>
        </w:rPr>
        <w:t>with regard to</w:t>
      </w:r>
      <w:proofErr w:type="gramEnd"/>
      <w:r w:rsidRPr="008A32EB">
        <w:rPr>
          <w:lang w:val="en-US"/>
        </w:rPr>
        <w:t xml:space="preserve"> the powertrain turns on.</w:t>
      </w:r>
    </w:p>
    <w:p w14:paraId="2FF3A144" w14:textId="77777777" w:rsidR="008A32EB" w:rsidRPr="008A32EB" w:rsidRDefault="008A32EB" w:rsidP="008A32EB">
      <w:pPr>
        <w:spacing w:after="120"/>
        <w:ind w:left="2261" w:right="1138"/>
        <w:jc w:val="both"/>
        <w:rPr>
          <w:lang w:val="en-US"/>
        </w:rPr>
      </w:pPr>
      <w:r w:rsidRPr="008A32EB">
        <w:rPr>
          <w:lang w:val="en-US"/>
        </w:rPr>
        <w:t>Note: Warnings are coolant temperature and engine check lamp, for example.</w:t>
      </w:r>
    </w:p>
    <w:p w14:paraId="307E68AC" w14:textId="77777777" w:rsidR="008A32EB" w:rsidRPr="008A32EB" w:rsidRDefault="008A32EB" w:rsidP="008A32EB">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7C826672" w14:textId="77777777" w:rsidR="008A32EB" w:rsidRPr="008319CC" w:rsidRDefault="008319CC" w:rsidP="008319CC">
      <w:pPr>
        <w:pStyle w:val="SingleTxtG"/>
        <w:ind w:leftChars="567" w:left="2268" w:hangingChars="567" w:hanging="1134"/>
      </w:pPr>
      <w:r w:rsidRPr="008319CC">
        <w:t>6.8.2</w:t>
      </w:r>
      <w:r w:rsidR="00C410E1">
        <w:t>.</w:t>
      </w:r>
      <w:r w:rsidRPr="008319CC">
        <w:tab/>
      </w:r>
      <w:r w:rsidR="008A32EB" w:rsidRPr="008319CC">
        <w:t>Speed of maximum power</w:t>
      </w:r>
    </w:p>
    <w:p w14:paraId="31A12D0F" w14:textId="77777777" w:rsidR="008A32EB" w:rsidRPr="008A32EB" w:rsidRDefault="008A32EB" w:rsidP="008A32EB">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0F4A65DA" w14:textId="77777777" w:rsidR="008A32EB" w:rsidRPr="008319CC" w:rsidRDefault="008319CC" w:rsidP="008319CC">
      <w:pPr>
        <w:pStyle w:val="SingleTxtG"/>
        <w:ind w:leftChars="567" w:left="2268" w:hangingChars="567" w:hanging="1134"/>
      </w:pPr>
      <w:bookmarkStart w:id="101" w:name="_Ref498590574"/>
      <w:r w:rsidRPr="008319CC">
        <w:t>6.8.3</w:t>
      </w:r>
      <w:r w:rsidR="00C410E1">
        <w:t>.</w:t>
      </w:r>
      <w:r w:rsidRPr="008319CC">
        <w:tab/>
      </w:r>
      <w:r w:rsidR="008A32EB" w:rsidRPr="008319CC">
        <w:t>Vehicle conditioning</w:t>
      </w:r>
      <w:bookmarkEnd w:id="101"/>
    </w:p>
    <w:p w14:paraId="34322806" w14:textId="77777777" w:rsidR="008A32EB" w:rsidRPr="008A32EB" w:rsidRDefault="008A32EB" w:rsidP="008A32EB">
      <w:pPr>
        <w:spacing w:after="120"/>
        <w:ind w:left="2261" w:right="1138"/>
        <w:jc w:val="both"/>
        <w:rPr>
          <w:lang w:val="en-US"/>
        </w:rPr>
      </w:pPr>
      <w:r w:rsidRPr="008A32EB">
        <w:rPr>
          <w:lang w:val="en-US"/>
        </w:rPr>
        <w:t xml:space="preserve">The measurement devices shall start collecting data.  </w:t>
      </w:r>
    </w:p>
    <w:p w14:paraId="03364121" w14:textId="77777777" w:rsidR="008A32EB" w:rsidRPr="008A32EB" w:rsidRDefault="008A32EB" w:rsidP="008A32EB">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sidR="00C53CEC">
        <w:rPr>
          <w:cs/>
          <w:lang w:val="en-US"/>
        </w:rPr>
        <w:t>‎</w:t>
      </w:r>
      <w:r w:rsidR="00C53CEC">
        <w:rPr>
          <w:lang w:val="en-US"/>
        </w:rPr>
        <w:t>6.1.1.4</w:t>
      </w:r>
      <w:r w:rsidR="00C410E1">
        <w:rPr>
          <w:lang w:val="en-US"/>
        </w:rPr>
        <w:t>.</w:t>
      </w:r>
      <w:r w:rsidRPr="008A32EB">
        <w:rPr>
          <w:lang w:val="en-US"/>
        </w:rPr>
        <w:t>) for the temperature-related operational metrics (</w:t>
      </w:r>
      <w:r w:rsidR="00C53CEC">
        <w:rPr>
          <w:cs/>
          <w:lang w:val="en-US"/>
        </w:rPr>
        <w:t>‎</w:t>
      </w:r>
      <w:r w:rsidR="00C53CEC">
        <w:rPr>
          <w:lang w:val="en-US"/>
        </w:rPr>
        <w:t>6.8.1</w:t>
      </w:r>
      <w:r w:rsidR="00C410E1">
        <w:rPr>
          <w:lang w:val="en-US"/>
        </w:rPr>
        <w:t>.</w:t>
      </w:r>
      <w:r w:rsidRPr="008A32EB">
        <w:rPr>
          <w:lang w:val="en-US"/>
        </w:rPr>
        <w:t>) have been reached and have stabilized.</w:t>
      </w:r>
    </w:p>
    <w:p w14:paraId="536D4563" w14:textId="77777777" w:rsidR="008A32EB" w:rsidRPr="008A32EB" w:rsidRDefault="008A32EB" w:rsidP="008A32EB">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sidR="00C53CEC">
        <w:rPr>
          <w:cs/>
          <w:lang w:val="en-US"/>
        </w:rPr>
        <w:t>‎</w:t>
      </w:r>
      <w:r w:rsidR="00C53CEC">
        <w:rPr>
          <w:lang w:val="en-US"/>
        </w:rPr>
        <w:t>6.8.5</w:t>
      </w:r>
      <w:r w:rsidR="00C410E1">
        <w:rPr>
          <w:lang w:val="en-US"/>
        </w:rPr>
        <w:t>.</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20BBBDD" w14:textId="6D5E89C6" w:rsidR="008A32EB" w:rsidRPr="008A32EB" w:rsidRDefault="008A32EB" w:rsidP="008A32EB">
      <w:pPr>
        <w:spacing w:after="120"/>
        <w:ind w:left="2261" w:right="1138"/>
        <w:jc w:val="both"/>
        <w:rPr>
          <w:lang w:val="en-US"/>
        </w:rPr>
      </w:pPr>
      <w:r w:rsidRPr="008A32EB">
        <w:rPr>
          <w:lang w:val="en-US"/>
        </w:rPr>
        <w:t xml:space="preserve">At the end of initial vehicle conditioning, the operational metrics (see </w:t>
      </w:r>
      <w:r w:rsidR="00C53CEC">
        <w:rPr>
          <w:cs/>
          <w:lang w:val="en-US"/>
        </w:rPr>
        <w:t>‎</w:t>
      </w:r>
      <w:r w:rsidR="00C53CEC">
        <w:rPr>
          <w:lang w:val="en-US"/>
        </w:rPr>
        <w:t>6.8.1</w:t>
      </w:r>
      <w:r w:rsidR="00360993">
        <w:rPr>
          <w:lang w:val="en-US"/>
        </w:rPr>
        <w:t>.</w:t>
      </w:r>
      <w:r w:rsidRPr="008A32EB">
        <w:rPr>
          <w:lang w:val="en-US"/>
        </w:rPr>
        <w:t>) shall be recorded.</w:t>
      </w:r>
    </w:p>
    <w:p w14:paraId="3732D00C" w14:textId="77777777" w:rsidR="008A32EB" w:rsidRPr="008A32EB" w:rsidRDefault="008A32EB" w:rsidP="008A32EB">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33643021" w14:textId="77777777" w:rsidR="008A32EB" w:rsidRPr="008319CC" w:rsidRDefault="008319CC" w:rsidP="008319CC">
      <w:pPr>
        <w:pStyle w:val="SingleTxtG"/>
        <w:ind w:leftChars="567" w:left="2268" w:hangingChars="567" w:hanging="1134"/>
      </w:pPr>
      <w:bookmarkStart w:id="102" w:name="_Ref5801982"/>
      <w:r w:rsidRPr="008319CC">
        <w:lastRenderedPageBreak/>
        <w:t>6.8.4</w:t>
      </w:r>
      <w:r w:rsidR="00C410E1">
        <w:t>.</w:t>
      </w:r>
      <w:r w:rsidRPr="008319CC">
        <w:tab/>
      </w:r>
      <w:r w:rsidR="008A32EB" w:rsidRPr="008319CC">
        <w:t>REESS adjustment</w:t>
      </w:r>
      <w:bookmarkEnd w:id="102"/>
    </w:p>
    <w:p w14:paraId="25973EAD" w14:textId="73BA029C" w:rsidR="008A32EB" w:rsidRPr="008A32EB" w:rsidRDefault="008A32EB" w:rsidP="008A32EB">
      <w:pPr>
        <w:spacing w:after="120"/>
        <w:ind w:left="2261" w:right="1138"/>
        <w:jc w:val="both"/>
        <w:rPr>
          <w:lang w:val="en-US"/>
        </w:rPr>
      </w:pPr>
      <w:r w:rsidRPr="008A32EB">
        <w:rPr>
          <w:lang w:val="en-US"/>
        </w:rPr>
        <w:t xml:space="preserve">During vehicle conditioning according to </w:t>
      </w:r>
      <w:r w:rsidR="00C53CEC">
        <w:rPr>
          <w:cs/>
          <w:lang w:val="en-US"/>
        </w:rPr>
        <w:t>‎</w:t>
      </w:r>
      <w:r w:rsidR="00C53CEC">
        <w:rPr>
          <w:lang w:val="en-US"/>
        </w:rPr>
        <w:t>6.8.3</w:t>
      </w:r>
      <w:r w:rsidR="00931E6A">
        <w:rPr>
          <w:lang w:val="en-US"/>
        </w:rPr>
        <w:t>.</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53CEC">
        <w:rPr>
          <w:cs/>
          <w:lang w:val="en-US"/>
        </w:rPr>
        <w:t>‎</w:t>
      </w:r>
      <w:r w:rsidR="00C53CEC">
        <w:rPr>
          <w:lang w:val="en-US"/>
        </w:rPr>
        <w:t>6.8.7</w:t>
      </w:r>
      <w:r w:rsidRPr="008A32EB">
        <w:rPr>
          <w:lang w:val="en-US"/>
        </w:rPr>
        <w:t>.</w:t>
      </w:r>
    </w:p>
    <w:p w14:paraId="364C40C6" w14:textId="241806D5" w:rsidR="008A32EB" w:rsidRPr="008A32EB" w:rsidRDefault="008A32EB" w:rsidP="008A32EB">
      <w:pPr>
        <w:spacing w:after="120"/>
        <w:ind w:left="2261" w:right="1138"/>
        <w:jc w:val="both"/>
        <w:rPr>
          <w:lang w:val="en-US"/>
        </w:rPr>
      </w:pPr>
      <w:r w:rsidRPr="008A32EB">
        <w:rPr>
          <w:lang w:val="en-US"/>
        </w:rPr>
        <w:t xml:space="preserve">REESS adjustment </w:t>
      </w:r>
      <w:commentRangeStart w:id="103"/>
      <w:del w:id="104" w:author="Safoutin, Mike" w:date="2020-06-04T12:30:00Z">
        <w:r w:rsidRPr="008A32EB" w:rsidDel="00E95D21">
          <w:rPr>
            <w:lang w:val="en-US"/>
          </w:rPr>
          <w:delText>[</w:delText>
        </w:r>
      </w:del>
      <w:r w:rsidRPr="008A32EB">
        <w:rPr>
          <w:lang w:val="en-US"/>
        </w:rPr>
        <w:t>may</w:t>
      </w:r>
      <w:del w:id="105" w:author="Safoutin, Mike" w:date="2020-06-04T12:30:00Z">
        <w:r w:rsidRPr="008A32EB" w:rsidDel="00E95D21">
          <w:rPr>
            <w:lang w:val="en-US"/>
          </w:rPr>
          <w:delText>]</w:delText>
        </w:r>
      </w:del>
      <w:commentRangeEnd w:id="103"/>
      <w:r w:rsidR="00E95D21">
        <w:rPr>
          <w:rStyle w:val="CommentReference"/>
          <w:lang w:eastAsia="en-US"/>
        </w:rPr>
        <w:commentReference w:id="103"/>
      </w:r>
      <w:r w:rsidRPr="008A32EB">
        <w:rPr>
          <w:lang w:val="en-US"/>
        </w:rPr>
        <w:t xml:space="preserve"> be performed by use of light regenerative braking, or by allowing the vehicle to coast, while the dynamometer is operated in fixed speed mode</w:t>
      </w:r>
      <w:commentRangeStart w:id="106"/>
      <w:del w:id="107" w:author="Safoutin, Mike" w:date="2020-06-04T12:31:00Z">
        <w:r w:rsidRPr="008A32EB" w:rsidDel="00E95D21">
          <w:rPr>
            <w:lang w:val="en-US"/>
          </w:rPr>
          <w:delText>[</w:delText>
        </w:r>
      </w:del>
      <w:r w:rsidRPr="008A32EB">
        <w:rPr>
          <w:lang w:val="en-US"/>
        </w:rPr>
        <w:t>, or as recommended by the manufacturer</w:t>
      </w:r>
      <w:del w:id="108" w:author="Safoutin, Mike" w:date="2020-06-04T12:31:00Z">
        <w:r w:rsidRPr="008A32EB" w:rsidDel="00E95D21">
          <w:rPr>
            <w:lang w:val="en-US"/>
          </w:rPr>
          <w:delText>]</w:delText>
        </w:r>
      </w:del>
      <w:commentRangeEnd w:id="106"/>
      <w:r w:rsidR="00E95D21">
        <w:rPr>
          <w:rStyle w:val="CommentReference"/>
          <w:lang w:eastAsia="en-US"/>
        </w:rPr>
        <w:commentReference w:id="106"/>
      </w:r>
      <w:r w:rsidRPr="008A32EB">
        <w:rPr>
          <w:lang w:val="en-US"/>
        </w:rPr>
        <w:t>. The charge rate by either method shall be monitored and shall be limited as recommended by the manufacturer to avoid undue heating of the battery or de-rating of the battery power.</w:t>
      </w:r>
    </w:p>
    <w:p w14:paraId="265DC22D" w14:textId="77777777" w:rsidR="008A32EB" w:rsidRPr="008319CC" w:rsidRDefault="008319CC" w:rsidP="008319CC">
      <w:pPr>
        <w:pStyle w:val="SingleTxtG"/>
        <w:ind w:leftChars="567" w:left="2268" w:hangingChars="567" w:hanging="1134"/>
      </w:pPr>
      <w:bookmarkStart w:id="109" w:name="_Ref6328147"/>
      <w:r w:rsidRPr="008319CC">
        <w:t>6.8.5</w:t>
      </w:r>
      <w:r w:rsidR="00C410E1">
        <w:t>.</w:t>
      </w:r>
      <w:r w:rsidRPr="008319CC">
        <w:tab/>
      </w:r>
      <w:r w:rsidR="008A32EB" w:rsidRPr="008319CC">
        <w:t>Vehicle operation</w:t>
      </w:r>
      <w:bookmarkEnd w:id="109"/>
    </w:p>
    <w:p w14:paraId="75EEEE71" w14:textId="77777777" w:rsidR="008A32EB" w:rsidRPr="008A32EB" w:rsidRDefault="008A32EB" w:rsidP="008A32EB">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A3E6ACC" w14:textId="77777777" w:rsidR="008A32EB" w:rsidRPr="008A32EB" w:rsidRDefault="008A32EB" w:rsidP="008A32EB">
      <w:pPr>
        <w:spacing w:after="120"/>
        <w:ind w:left="2261" w:right="1138"/>
        <w:jc w:val="both"/>
        <w:rPr>
          <w:lang w:val="en-US"/>
        </w:rPr>
      </w:pPr>
      <w:r w:rsidRPr="008A32EB">
        <w:rPr>
          <w:lang w:val="en-US"/>
        </w:rPr>
        <w:t>The selected mode shall be recorded as the power-rating mode.</w:t>
      </w:r>
    </w:p>
    <w:p w14:paraId="7793F6C9" w14:textId="77777777" w:rsidR="008A32EB" w:rsidRPr="008A32EB" w:rsidRDefault="008A32EB" w:rsidP="008A32EB">
      <w:pPr>
        <w:spacing w:after="120"/>
        <w:ind w:left="2261" w:right="1138"/>
        <w:jc w:val="both"/>
      </w:pPr>
      <w:r w:rsidRPr="008A32EB">
        <w:t>Place the dynamometer in fixed speed mode.</w:t>
      </w:r>
    </w:p>
    <w:p w14:paraId="026F85B1" w14:textId="77777777" w:rsidR="008A32EB" w:rsidRPr="008A32EB" w:rsidRDefault="008A32EB" w:rsidP="008A32EB">
      <w:pPr>
        <w:spacing w:after="120"/>
        <w:ind w:left="2261" w:right="1138"/>
        <w:jc w:val="both"/>
      </w:pPr>
      <w:r w:rsidRPr="008A32EB">
        <w:t>Set the dynamometer fixed speed to the speed of maximum power and allow the speed to stabilize.</w:t>
      </w:r>
    </w:p>
    <w:p w14:paraId="0B6896C5" w14:textId="77777777" w:rsidR="008A32EB" w:rsidRPr="008319CC" w:rsidRDefault="008319CC" w:rsidP="008319CC">
      <w:pPr>
        <w:pStyle w:val="SingleTxtG"/>
        <w:ind w:leftChars="567" w:left="2268" w:hangingChars="567" w:hanging="1134"/>
      </w:pPr>
      <w:bookmarkStart w:id="110" w:name="_Ref6316103"/>
      <w:r w:rsidRPr="008319CC">
        <w:t>6.8.6</w:t>
      </w:r>
      <w:r w:rsidR="00C410E1">
        <w:t>.</w:t>
      </w:r>
      <w:r w:rsidRPr="008319CC">
        <w:tab/>
      </w:r>
      <w:r w:rsidR="008A32EB" w:rsidRPr="008319CC">
        <w:t>Power test</w:t>
      </w:r>
      <w:bookmarkEnd w:id="110"/>
    </w:p>
    <w:p w14:paraId="466CB146" w14:textId="77777777" w:rsidR="008A32EB" w:rsidRPr="008A32EB" w:rsidRDefault="008A32EB" w:rsidP="008A32EB">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52D9B39E" w14:textId="77777777" w:rsidR="008A32EB" w:rsidRPr="008A32EB" w:rsidRDefault="008A32EB" w:rsidP="008A32EB">
      <w:pPr>
        <w:spacing w:after="120"/>
        <w:ind w:left="2261" w:right="1138"/>
        <w:jc w:val="both"/>
        <w:rPr>
          <w:lang w:val="en-US"/>
        </w:rPr>
      </w:pPr>
      <w:r w:rsidRPr="008A32EB">
        <w:rPr>
          <w:lang w:val="en-US"/>
        </w:rPr>
        <w:t xml:space="preserve">The maximum accelerator command shall be given as rapidly as possible. If </w:t>
      </w:r>
      <w:proofErr w:type="gramStart"/>
      <w:r w:rsidRPr="008A32EB">
        <w:rPr>
          <w:lang w:val="en-US"/>
        </w:rPr>
        <w:t>necessary</w:t>
      </w:r>
      <w:proofErr w:type="gramEnd"/>
      <w:r w:rsidRPr="008A32EB">
        <w:rPr>
          <w:lang w:val="en-US"/>
        </w:rPr>
        <w:t xml:space="preserve">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04CCA638" w14:textId="77777777" w:rsidR="008A32EB" w:rsidRPr="008A32EB" w:rsidRDefault="008A32EB" w:rsidP="008A32EB">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3A116273" w14:textId="77777777" w:rsidR="008A32EB" w:rsidRPr="008319CC" w:rsidRDefault="008319CC" w:rsidP="008319CC">
      <w:pPr>
        <w:pStyle w:val="SingleTxtG"/>
        <w:ind w:leftChars="567" w:left="2268" w:hangingChars="567" w:hanging="1134"/>
      </w:pPr>
      <w:bookmarkStart w:id="111" w:name="_Ref5802042"/>
      <w:bookmarkStart w:id="112" w:name="_Ref18495264"/>
      <w:r w:rsidRPr="008319CC">
        <w:t>6.8.7</w:t>
      </w:r>
      <w:r w:rsidR="00C410E1">
        <w:t>.</w:t>
      </w:r>
      <w:r w:rsidRPr="008319CC">
        <w:tab/>
      </w:r>
      <w:r w:rsidR="008A32EB" w:rsidRPr="008319CC">
        <w:t>Repetition</w:t>
      </w:r>
      <w:bookmarkEnd w:id="111"/>
      <w:r w:rsidR="008A32EB" w:rsidRPr="008319CC">
        <w:t xml:space="preserve"> of power test</w:t>
      </w:r>
      <w:bookmarkEnd w:id="112"/>
    </w:p>
    <w:p w14:paraId="47FAA0C8" w14:textId="77777777" w:rsidR="008A32EB" w:rsidRPr="008A32EB" w:rsidRDefault="008A32EB" w:rsidP="008A32EB">
      <w:pPr>
        <w:spacing w:after="120"/>
        <w:ind w:left="2261" w:right="1138"/>
        <w:jc w:val="both"/>
        <w:rPr>
          <w:lang w:val="en-US"/>
        </w:rPr>
      </w:pPr>
      <w:r w:rsidRPr="008A32EB">
        <w:rPr>
          <w:lang w:val="en-US"/>
        </w:rPr>
        <w:t xml:space="preserve">The power test of </w:t>
      </w:r>
      <w:r w:rsidR="00C53CEC">
        <w:rPr>
          <w:cs/>
          <w:lang w:val="en-US"/>
        </w:rPr>
        <w:t>‎</w:t>
      </w:r>
      <w:r w:rsidR="00C53CEC">
        <w:rPr>
          <w:lang w:val="en-US"/>
        </w:rPr>
        <w:t>6.8.6</w:t>
      </w:r>
      <w:r w:rsidR="00C410E1">
        <w:rPr>
          <w:lang w:val="en-US"/>
        </w:rPr>
        <w:t>.</w:t>
      </w:r>
      <w:r w:rsidRPr="008A32EB">
        <w:rPr>
          <w:lang w:val="en-US"/>
        </w:rPr>
        <w:t xml:space="preserve"> shall be repeated for a total of five repetitions as shown in </w:t>
      </w:r>
      <w:r w:rsidR="00C53CEC" w:rsidRPr="008A32EB">
        <w:rPr>
          <w:bCs/>
          <w:lang w:eastAsia="de-DE"/>
        </w:rPr>
        <w:t xml:space="preserve">Figure </w:t>
      </w:r>
      <w:r w:rsidR="00C53CEC">
        <w:rPr>
          <w:bCs/>
          <w:noProof/>
          <w:lang w:eastAsia="de-DE"/>
        </w:rPr>
        <w:t>23</w:t>
      </w:r>
      <w:r w:rsidRPr="008A32EB">
        <w:rPr>
          <w:lang w:val="en-US"/>
        </w:rPr>
        <w:t xml:space="preserve">. </w:t>
      </w:r>
    </w:p>
    <w:p w14:paraId="74F6EBAD" w14:textId="77777777" w:rsidR="008A32EB" w:rsidRPr="008A32EB" w:rsidRDefault="008A32EB" w:rsidP="008A32EB">
      <w:pPr>
        <w:spacing w:after="120"/>
        <w:ind w:left="2261" w:right="1138"/>
        <w:jc w:val="both"/>
        <w:rPr>
          <w:lang w:val="en-US"/>
        </w:rPr>
      </w:pPr>
      <w:r w:rsidRPr="008A32EB">
        <w:rPr>
          <w:lang w:val="en-US"/>
        </w:rPr>
        <w:t xml:space="preserve">Prior to the second and subsequent repetitions, the REESS shall be adjusted according to </w:t>
      </w:r>
      <w:r w:rsidR="00C53CEC">
        <w:rPr>
          <w:cs/>
          <w:lang w:val="en-US"/>
        </w:rPr>
        <w:t>‎</w:t>
      </w:r>
      <w:r w:rsidR="00C53CEC">
        <w:rPr>
          <w:lang w:val="en-US"/>
        </w:rPr>
        <w:t>6.8.4</w:t>
      </w:r>
      <w:r w:rsidRPr="008A32EB">
        <w:rPr>
          <w:lang w:val="en-US"/>
        </w:rPr>
        <w:t xml:space="preserve">. </w:t>
      </w:r>
    </w:p>
    <w:p w14:paraId="3FBC2F94" w14:textId="42031362" w:rsidR="008A32EB" w:rsidRDefault="008A32EB" w:rsidP="008A32EB">
      <w:pPr>
        <w:spacing w:after="120"/>
        <w:ind w:left="2261" w:right="1138"/>
        <w:jc w:val="both"/>
        <w:rPr>
          <w:lang w:val="en-US"/>
        </w:rPr>
      </w:pPr>
      <w:r w:rsidRPr="008A32EB">
        <w:rPr>
          <w:lang w:val="en-US"/>
        </w:rPr>
        <w:t xml:space="preserve">The temperature-related operational metrics listed in </w:t>
      </w:r>
      <w:r w:rsidR="00C53CEC">
        <w:rPr>
          <w:cs/>
          <w:lang w:val="en-US"/>
        </w:rPr>
        <w:t>‎</w:t>
      </w:r>
      <w:r w:rsidR="00C53CEC">
        <w:rPr>
          <w:lang w:val="en-US"/>
        </w:rPr>
        <w:t>6.8.1</w:t>
      </w:r>
      <w:r w:rsidR="00C410E1">
        <w:rPr>
          <w:lang w:val="en-US"/>
        </w:rPr>
        <w:t>.</w:t>
      </w:r>
      <w:r w:rsidRPr="008A32EB">
        <w:rPr>
          <w:lang w:val="en-US"/>
        </w:rPr>
        <w:t xml:space="preserve"> shall be monitored during all repetitions and seen to remain within the normal operating range specified by the manufacturer during each repetition. Re-condition the vehicle according to </w:t>
      </w:r>
      <w:r w:rsidR="00C53CEC">
        <w:rPr>
          <w:cs/>
          <w:lang w:val="en-US"/>
        </w:rPr>
        <w:t>‎</w:t>
      </w:r>
      <w:r w:rsidR="00C53CEC">
        <w:rPr>
          <w:lang w:val="en-US"/>
        </w:rPr>
        <w:t>6.8.3</w:t>
      </w:r>
      <w:r w:rsidR="00931E6A">
        <w:rPr>
          <w:lang w:val="en-US"/>
        </w:rPr>
        <w:t>.</w:t>
      </w:r>
      <w:r w:rsidRPr="008A32EB">
        <w:rPr>
          <w:lang w:val="en-US"/>
        </w:rPr>
        <w:t xml:space="preserve"> between repetitions if necessary.</w:t>
      </w:r>
    </w:p>
    <w:p w14:paraId="317A119D" w14:textId="77777777" w:rsidR="000B74D6" w:rsidRDefault="000B74D6">
      <w:pPr>
        <w:suppressAutoHyphens w:val="0"/>
        <w:spacing w:line="240" w:lineRule="auto"/>
      </w:pPr>
      <w:r>
        <w:br w:type="page"/>
      </w:r>
    </w:p>
    <w:p w14:paraId="33028D80" w14:textId="77777777" w:rsidR="0060142B" w:rsidRDefault="0060142B" w:rsidP="0060142B">
      <w:pPr>
        <w:keepNext/>
        <w:keepLines/>
        <w:ind w:left="1134"/>
      </w:pPr>
      <w:r>
        <w:lastRenderedPageBreak/>
        <w:t xml:space="preserve">Figure </w:t>
      </w:r>
      <w:r w:rsidR="00B8609F">
        <w:t>2</w:t>
      </w:r>
      <w:r>
        <w:t>3</w:t>
      </w:r>
    </w:p>
    <w:p w14:paraId="03FB3CB3" w14:textId="77777777" w:rsidR="0060142B" w:rsidRPr="008A32EB" w:rsidRDefault="00B8609F" w:rsidP="0060142B">
      <w:pPr>
        <w:spacing w:after="120"/>
        <w:ind w:left="1134" w:right="1134"/>
        <w:jc w:val="both"/>
        <w:rPr>
          <w:szCs w:val="24"/>
        </w:rPr>
      </w:pPr>
      <w:r w:rsidRPr="00B8609F">
        <w:rPr>
          <w:b/>
          <w:bCs/>
        </w:rPr>
        <w:t>Test sequence</w:t>
      </w:r>
    </w:p>
    <w:p w14:paraId="5854404B"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41F216A8" wp14:editId="7F5C00F8">
            <wp:extent cx="3133725" cy="426720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33336FF6" w14:textId="77777777" w:rsidR="008A32EB" w:rsidRPr="008319CC" w:rsidRDefault="008319CC" w:rsidP="008319CC">
      <w:pPr>
        <w:pStyle w:val="SingleTxtG"/>
        <w:ind w:leftChars="567" w:left="2268" w:hangingChars="567" w:hanging="1134"/>
      </w:pPr>
      <w:bookmarkStart w:id="113" w:name="_Ref498590635"/>
      <w:r w:rsidRPr="008319CC">
        <w:t>6.8.8</w:t>
      </w:r>
      <w:r w:rsidR="009D7819">
        <w:t>.</w:t>
      </w:r>
      <w:r w:rsidRPr="008319CC">
        <w:tab/>
      </w:r>
      <w:r w:rsidR="008A32EB" w:rsidRPr="008319CC">
        <w:t>End of vehicle running</w:t>
      </w:r>
      <w:bookmarkEnd w:id="113"/>
    </w:p>
    <w:p w14:paraId="575B0DBA" w14:textId="77777777" w:rsidR="008A32EB" w:rsidRPr="008A32EB" w:rsidRDefault="008A32EB" w:rsidP="008A32EB">
      <w:pPr>
        <w:spacing w:after="120"/>
        <w:ind w:left="2261" w:right="1138"/>
        <w:jc w:val="both"/>
        <w:rPr>
          <w:lang w:val="en-US"/>
        </w:rPr>
      </w:pPr>
      <w:r w:rsidRPr="008A32EB">
        <w:rPr>
          <w:lang w:val="en-US"/>
        </w:rPr>
        <w:t xml:space="preserve">At the end of vehicle running, the operational metrics (see </w:t>
      </w:r>
      <w:r w:rsidR="00C53CEC">
        <w:rPr>
          <w:cs/>
          <w:lang w:val="en-US"/>
        </w:rPr>
        <w:t>‎</w:t>
      </w:r>
      <w:r w:rsidR="00C53CEC">
        <w:rPr>
          <w:lang w:val="en-US"/>
        </w:rPr>
        <w:t>6.8.1</w:t>
      </w:r>
      <w:r w:rsidR="009D7819">
        <w:rPr>
          <w:lang w:val="en-US"/>
        </w:rPr>
        <w:t>.</w:t>
      </w:r>
      <w:r w:rsidRPr="008A32EB">
        <w:rPr>
          <w:lang w:val="en-US"/>
        </w:rPr>
        <w:t>) shall be recorded.</w:t>
      </w:r>
    </w:p>
    <w:p w14:paraId="5B2A7ED9" w14:textId="77777777" w:rsidR="008A32EB" w:rsidRPr="008A32EB" w:rsidRDefault="008A32EB" w:rsidP="008A32EB">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0851225A" w14:textId="77777777" w:rsidR="008A32EB" w:rsidRPr="008319CC" w:rsidRDefault="008319CC" w:rsidP="008319CC">
      <w:pPr>
        <w:pStyle w:val="SingleTxtG"/>
        <w:ind w:leftChars="567" w:left="2268" w:hangingChars="567" w:hanging="1134"/>
      </w:pPr>
      <w:bookmarkStart w:id="114" w:name="_Ref498590654"/>
      <w:r w:rsidRPr="008319CC">
        <w:t>6.9</w:t>
      </w:r>
      <w:r w:rsidR="009D7819">
        <w:t>.</w:t>
      </w:r>
      <w:r w:rsidRPr="008319CC">
        <w:tab/>
      </w:r>
      <w:r w:rsidR="008A32EB" w:rsidRPr="008319CC">
        <w:t>Calculation of vehicle system power rating</w:t>
      </w:r>
      <w:bookmarkEnd w:id="114"/>
    </w:p>
    <w:p w14:paraId="2B9F902B" w14:textId="77777777" w:rsidR="008A32EB" w:rsidRPr="008319CC" w:rsidRDefault="008319CC" w:rsidP="008319CC">
      <w:pPr>
        <w:pStyle w:val="SingleTxtG"/>
        <w:ind w:leftChars="567" w:left="2268" w:hangingChars="567" w:hanging="1134"/>
      </w:pPr>
      <w:bookmarkStart w:id="115" w:name="_Ref498591095"/>
      <w:r w:rsidRPr="008319CC">
        <w:t>6.9.1</w:t>
      </w:r>
      <w:r w:rsidR="009D7819">
        <w:t>.</w:t>
      </w:r>
      <w:r w:rsidRPr="008319CC">
        <w:tab/>
      </w:r>
      <w:r w:rsidR="008A32EB" w:rsidRPr="008319CC">
        <w:t>General</w:t>
      </w:r>
      <w:bookmarkEnd w:id="115"/>
    </w:p>
    <w:p w14:paraId="236A8150" w14:textId="0B0B620F" w:rsidR="008A32EB" w:rsidRPr="008A32EB" w:rsidRDefault="008A32EB" w:rsidP="008A32EB">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sidR="00C53CEC">
        <w:rPr>
          <w:cs/>
          <w:lang w:val="en-US"/>
        </w:rPr>
        <w:t>‎</w:t>
      </w:r>
      <w:r w:rsidR="00C53CEC">
        <w:rPr>
          <w:lang w:val="en-US"/>
        </w:rPr>
        <w:t>6.8.7</w:t>
      </w:r>
      <w:r w:rsidR="00931E6A">
        <w:rPr>
          <w:lang w:val="en-US"/>
        </w:rPr>
        <w:t>.</w:t>
      </w:r>
      <w:r w:rsidRPr="008A32EB">
        <w:rPr>
          <w:lang w:val="en-US"/>
        </w:rPr>
        <w:t xml:space="preserve">, time series data obtained from </w:t>
      </w:r>
      <w:r w:rsidR="00C53CEC">
        <w:rPr>
          <w:cs/>
          <w:lang w:val="en-US"/>
        </w:rPr>
        <w:t>‎</w:t>
      </w:r>
      <w:r w:rsidR="00C53CEC">
        <w:rPr>
          <w:lang w:val="en-US"/>
        </w:rPr>
        <w:t>6.8</w:t>
      </w:r>
      <w:r w:rsidRPr="008A32EB">
        <w:rPr>
          <w:lang w:val="en-US"/>
        </w:rPr>
        <w:t xml:space="preserve"> shall be analyzed to calculate vehicle system power. </w:t>
      </w:r>
    </w:p>
    <w:p w14:paraId="47EF9CAC" w14:textId="77777777" w:rsidR="008A32EB" w:rsidRPr="008A32EB" w:rsidRDefault="008A32EB" w:rsidP="008A32EB">
      <w:pPr>
        <w:spacing w:after="120"/>
        <w:ind w:left="2261" w:right="1138"/>
        <w:jc w:val="both"/>
        <w:rPr>
          <w:lang w:val="en-US"/>
        </w:rPr>
      </w:pPr>
      <w:r w:rsidRPr="008A32EB">
        <w:rPr>
          <w:lang w:val="en-US"/>
        </w:rPr>
        <w:t>For each repetition, two power calculations shall be performed:</w:t>
      </w:r>
    </w:p>
    <w:p w14:paraId="4E5A5EAE" w14:textId="77777777" w:rsidR="008A32EB" w:rsidRPr="008A32EB" w:rsidRDefault="008A32EB" w:rsidP="008A32EB">
      <w:pPr>
        <w:spacing w:after="120"/>
        <w:ind w:left="2261" w:right="1138"/>
        <w:jc w:val="both"/>
        <w:rPr>
          <w:lang w:val="en-US"/>
        </w:rPr>
      </w:pPr>
      <w:r w:rsidRPr="008A32EB">
        <w:rPr>
          <w:lang w:val="en-US"/>
        </w:rPr>
        <w:t>1) Peak vehicle system power: a 2-second “peak” power that is the maximum value of a 2-second moving average filter applied for the 10-second measurement time; and</w:t>
      </w:r>
    </w:p>
    <w:p w14:paraId="7BEF1E23" w14:textId="77777777" w:rsidR="008A32EB" w:rsidRPr="008A32EB" w:rsidRDefault="008A32EB" w:rsidP="008A32EB">
      <w:pPr>
        <w:spacing w:after="120"/>
        <w:ind w:left="2261" w:right="1138"/>
        <w:jc w:val="both"/>
        <w:rPr>
          <w:lang w:val="en-US"/>
        </w:rPr>
      </w:pPr>
      <w:r w:rsidRPr="008A32EB">
        <w:rPr>
          <w:lang w:val="en-US"/>
        </w:rPr>
        <w:t>2) Sustained vehicle system power: a “sustained” power that defines the average power within the measurement time window from 8 s to 10 s.</w:t>
      </w:r>
    </w:p>
    <w:p w14:paraId="1F641842" w14:textId="4EEEC744" w:rsidR="008A32EB" w:rsidRPr="008A32EB" w:rsidRDefault="008A32EB" w:rsidP="008A32EB">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w:t>
      </w:r>
      <w:commentRangeStart w:id="116"/>
      <w:del w:id="117" w:author="Safoutin, Mike" w:date="2020-05-29T13:22:00Z">
        <w:r w:rsidRPr="008A32EB" w:rsidDel="00C15F68">
          <w:rPr>
            <w:lang w:val="en-US"/>
          </w:rPr>
          <w:delText xml:space="preserve">stabilized </w:delText>
        </w:r>
      </w:del>
      <w:ins w:id="118" w:author="Safoutin, Mike" w:date="2020-05-29T13:22:00Z">
        <w:r w:rsidR="00C15F68">
          <w:rPr>
            <w:lang w:val="en-US"/>
          </w:rPr>
          <w:t>begun a period in wh</w:t>
        </w:r>
      </w:ins>
      <w:ins w:id="119" w:author="Safoutin, Mike" w:date="2020-05-29T13:23:00Z">
        <w:r w:rsidR="00C15F68">
          <w:rPr>
            <w:lang w:val="en-US"/>
          </w:rPr>
          <w:t xml:space="preserve">ich it is constant for at least </w:t>
        </w:r>
      </w:ins>
      <w:del w:id="120" w:author="Safoutin, Mike" w:date="2020-05-29T13:23:00Z">
        <w:r w:rsidRPr="008A32EB" w:rsidDel="00C15F68">
          <w:rPr>
            <w:lang w:val="en-US"/>
          </w:rPr>
          <w:delText xml:space="preserve">for a full </w:delText>
        </w:r>
      </w:del>
      <w:r w:rsidRPr="008A32EB">
        <w:rPr>
          <w:lang w:val="en-US"/>
        </w:rPr>
        <w:t>10 seconds.</w:t>
      </w:r>
      <w:commentRangeEnd w:id="116"/>
      <w:r w:rsidR="0000009C">
        <w:rPr>
          <w:rStyle w:val="CommentReference"/>
          <w:lang w:eastAsia="en-US"/>
        </w:rPr>
        <w:commentReference w:id="116"/>
      </w:r>
      <w:r w:rsidRPr="008A32EB">
        <w:rPr>
          <w:lang w:val="en-US"/>
        </w:rPr>
        <w:t xml:space="preserve"> </w:t>
      </w:r>
    </w:p>
    <w:p w14:paraId="5E03530C" w14:textId="31E057E0" w:rsidR="008A32EB" w:rsidRPr="008A32EB" w:rsidRDefault="008A32EB" w:rsidP="008A32EB">
      <w:pPr>
        <w:spacing w:after="120"/>
        <w:ind w:left="2261" w:right="1138"/>
        <w:jc w:val="both"/>
        <w:rPr>
          <w:lang w:val="en-US"/>
        </w:rPr>
      </w:pPr>
      <w:commentRangeStart w:id="121"/>
      <w:del w:id="122" w:author="Safoutin, Mike" w:date="2020-06-04T12:34:00Z">
        <w:r w:rsidRPr="008A32EB" w:rsidDel="00E95D21">
          <w:rPr>
            <w:lang w:val="en-US"/>
          </w:rPr>
          <w:delText>[</w:delText>
        </w:r>
      </w:del>
      <w:r w:rsidRPr="008A32EB">
        <w:t xml:space="preserve">If the vehicle design does not provide for a stable gear ratio to be achieved for a full 10 seconds under the maximum power condition, </w:t>
      </w:r>
      <w:r w:rsidRPr="008A32EB">
        <w:rPr>
          <w:lang w:val="en-US"/>
        </w:rPr>
        <w:t xml:space="preserve">the time window may </w:t>
      </w:r>
      <w:r w:rsidRPr="008A32EB">
        <w:rPr>
          <w:lang w:val="en-US"/>
        </w:rPr>
        <w:lastRenderedPageBreak/>
        <w:t>begin according to the manufacturer’s recommendation, with the approval of the responsible authority.</w:t>
      </w:r>
      <w:del w:id="123" w:author="Safoutin, Mike" w:date="2020-06-04T12:34:00Z">
        <w:r w:rsidRPr="008A32EB" w:rsidDel="00E95D21">
          <w:rPr>
            <w:lang w:val="en-US"/>
          </w:rPr>
          <w:delText>]</w:delText>
        </w:r>
      </w:del>
      <w:commentRangeEnd w:id="121"/>
      <w:r w:rsidR="00E95D21">
        <w:rPr>
          <w:rStyle w:val="CommentReference"/>
          <w:lang w:eastAsia="en-US"/>
        </w:rPr>
        <w:commentReference w:id="121"/>
      </w:r>
    </w:p>
    <w:p w14:paraId="4095E09B" w14:textId="77777777" w:rsidR="008A32EB" w:rsidRPr="008A32EB" w:rsidRDefault="008A32EB" w:rsidP="008A32EB">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50D66DB4" w14:textId="77777777" w:rsidR="008A32EB" w:rsidRPr="008A32EB" w:rsidRDefault="008A32EB" w:rsidP="008A32EB">
      <w:pPr>
        <w:spacing w:after="120"/>
        <w:ind w:left="2261" w:right="1138"/>
        <w:jc w:val="both"/>
        <w:rPr>
          <w:lang w:val="en-US"/>
        </w:rPr>
      </w:pPr>
      <w:r w:rsidRPr="008A32EB">
        <w:rPr>
          <w:lang w:val="en-US"/>
        </w:rPr>
        <w:t xml:space="preserve">The variation of each of the four analyzed repetitions shall be computed as a percentage of their </w:t>
      </w:r>
      <w:proofErr w:type="gramStart"/>
      <w:r w:rsidRPr="008A32EB">
        <w:rPr>
          <w:lang w:val="en-US"/>
        </w:rPr>
        <w:t>mean, and</w:t>
      </w:r>
      <w:proofErr w:type="gramEnd"/>
      <w:r w:rsidRPr="008A32EB">
        <w:rPr>
          <w:lang w:val="en-US"/>
        </w:rPr>
        <w:t xml:space="preserve"> recorded. </w:t>
      </w:r>
    </w:p>
    <w:p w14:paraId="4D3B7299" w14:textId="2AC02077" w:rsidR="008A32EB" w:rsidRPr="008A32EB" w:rsidRDefault="008A32EB" w:rsidP="008A32EB">
      <w:pPr>
        <w:spacing w:after="120"/>
        <w:ind w:left="2261" w:right="1138"/>
        <w:jc w:val="both"/>
        <w:rPr>
          <w:lang w:val="en-US"/>
        </w:rPr>
      </w:pPr>
      <w:commentRangeStart w:id="124"/>
      <w:del w:id="125" w:author="Safoutin, Mike" w:date="2020-06-04T12:34:00Z">
        <w:r w:rsidRPr="008A32EB" w:rsidDel="00E95D21">
          <w:rPr>
            <w:lang w:val="en-US"/>
          </w:rPr>
          <w:delText>[</w:delText>
        </w:r>
      </w:del>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del w:id="126" w:author="Safoutin, Mike" w:date="2020-06-04T12:34:00Z">
        <w:r w:rsidRPr="008A32EB" w:rsidDel="00E95D21">
          <w:rPr>
            <w:lang w:val="en-US"/>
          </w:rPr>
          <w:delText>]</w:delText>
        </w:r>
      </w:del>
      <w:commentRangeEnd w:id="124"/>
      <w:r w:rsidR="00E95D21">
        <w:rPr>
          <w:rStyle w:val="CommentReference"/>
          <w:lang w:eastAsia="en-US"/>
        </w:rPr>
        <w:commentReference w:id="124"/>
      </w:r>
    </w:p>
    <w:p w14:paraId="5CCA3EE7" w14:textId="77777777" w:rsidR="008A32EB" w:rsidRPr="008319CC" w:rsidRDefault="008319CC" w:rsidP="008319CC">
      <w:pPr>
        <w:pStyle w:val="SingleTxtG"/>
        <w:ind w:leftChars="567" w:left="2268" w:hangingChars="567" w:hanging="1134"/>
      </w:pPr>
      <w:bookmarkStart w:id="127" w:name="_Ref6323919"/>
      <w:r w:rsidRPr="008319CC">
        <w:t>6.9.2</w:t>
      </w:r>
      <w:r w:rsidR="009D7819">
        <w:t>.</w:t>
      </w:r>
      <w:r w:rsidRPr="008319CC">
        <w:tab/>
      </w:r>
      <w:r w:rsidR="008A32EB" w:rsidRPr="008319CC">
        <w:t>Calculation for TP1</w:t>
      </w:r>
      <w:bookmarkEnd w:id="127"/>
    </w:p>
    <w:p w14:paraId="55DC122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76B0A9F8"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2758674" w14:textId="77777777" w:rsidR="008A32EB" w:rsidRPr="008A32EB" w:rsidRDefault="008A32EB" w:rsidP="008A32EB">
      <w:pPr>
        <w:spacing w:after="120"/>
        <w:ind w:left="2261" w:right="1138"/>
        <w:jc w:val="both"/>
        <w:rPr>
          <w:lang w:val="en-US"/>
        </w:rPr>
      </w:pPr>
      <w:r w:rsidRPr="008A32EB">
        <w:rPr>
          <w:lang w:val="en-US"/>
        </w:rPr>
        <w:t>where</w:t>
      </w:r>
    </w:p>
    <w:p w14:paraId="21B3F79E" w14:textId="77777777" w:rsidR="008A32EB" w:rsidRPr="008A32EB" w:rsidRDefault="008A32EB" w:rsidP="008A32EB">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02F3C65" w14:textId="77777777" w:rsidR="008A32EB" w:rsidRPr="008A32EB" w:rsidRDefault="008A32EB" w:rsidP="008A32EB">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i</w:t>
      </w:r>
      <w:r w:rsidRPr="008A32EB">
        <w:rPr>
          <w:vertAlign w:val="superscript"/>
          <w:lang w:val="en-US"/>
        </w:rPr>
        <w:t>th</w:t>
      </w:r>
      <w:r w:rsidRPr="008A32EB">
        <w:rPr>
          <w:lang w:val="en-US"/>
        </w:rPr>
        <w:t xml:space="preserve"> reference point [kW]</w:t>
      </w:r>
    </w:p>
    <w:p w14:paraId="7F2CB9EA" w14:textId="77777777" w:rsidR="008A32EB" w:rsidRPr="008A32EB" w:rsidRDefault="008A32EB" w:rsidP="008A32EB">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sidR="00C53CEC">
        <w:rPr>
          <w:cs/>
          <w:lang w:val="en-US"/>
        </w:rPr>
        <w:t>‎</w:t>
      </w:r>
      <w:r w:rsidR="00C53CEC">
        <w:rPr>
          <w:lang w:val="en-US"/>
        </w:rPr>
        <w:t>6.9.2</w:t>
      </w:r>
      <w:r w:rsidR="00B8609F">
        <w:rPr>
          <w:lang w:val="en-US"/>
        </w:rPr>
        <w:t>.1.</w:t>
      </w:r>
      <w:r w:rsidRPr="008A32EB">
        <w:rPr>
          <w:lang w:val="en-US"/>
        </w:rPr>
        <w:t xml:space="preserve"> through </w:t>
      </w:r>
      <w:r w:rsidR="00B8609F">
        <w:rPr>
          <w:lang w:val="en-US"/>
        </w:rPr>
        <w:t>6.9.2.3.:</w:t>
      </w:r>
    </w:p>
    <w:p w14:paraId="71E5544B" w14:textId="77777777" w:rsidR="008A32EB" w:rsidRPr="008319CC" w:rsidRDefault="00C53CEC" w:rsidP="008319CC">
      <w:pPr>
        <w:pStyle w:val="SingleTxtG"/>
        <w:ind w:leftChars="567" w:left="2268" w:hangingChars="567" w:hanging="1134"/>
      </w:pPr>
      <w:r w:rsidRPr="008319CC">
        <w:rPr>
          <w:cs/>
        </w:rPr>
        <w:t>‎</w:t>
      </w:r>
      <w:r w:rsidRPr="008319CC">
        <w:t>6.9.2</w:t>
      </w:r>
      <w:r w:rsidR="00B8609F">
        <w:t>.1.</w:t>
      </w:r>
      <w:r w:rsidR="00B8609F">
        <w:tab/>
      </w:r>
      <w:r w:rsidR="008A32EB" w:rsidRPr="008319CC">
        <w:t xml:space="preserve">For reference points consisting of ICE power: </w:t>
      </w:r>
    </w:p>
    <w:p w14:paraId="05DFBF0E" w14:textId="77777777" w:rsidR="008A32EB" w:rsidRPr="008A32EB" w:rsidRDefault="008A32EB" w:rsidP="008A32EB">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73B12EA9" w14:textId="270BF87E" w:rsidR="008A32EB" w:rsidRPr="008A32EB" w:rsidRDefault="008A32EB" w:rsidP="008A32EB">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commentRangeStart w:id="128"/>
      <w:ins w:id="129" w:author="Safoutin, Mike" w:date="2020-06-04T12:47:00Z">
        <w:r w:rsidR="00D271E7">
          <w:rPr>
            <w:lang w:val="en-US"/>
          </w:rPr>
          <w:t xml:space="preserve"> or UN Regulation N</w:t>
        </w:r>
      </w:ins>
      <w:ins w:id="130" w:author="Safoutin, Mike" w:date="2020-06-04T12:48:00Z">
        <w:r w:rsidR="00D271E7">
          <w:rPr>
            <w:lang w:val="en-US"/>
          </w:rPr>
          <w:t>o. 85</w:t>
        </w:r>
      </w:ins>
      <w:ins w:id="131" w:author="Safoutin, Mike" w:date="2020-06-04T12:59:00Z">
        <w:r w:rsidR="00987228">
          <w:rPr>
            <w:lang w:val="en-US"/>
          </w:rPr>
          <w:t>, respectively</w:t>
        </w:r>
      </w:ins>
      <w:r w:rsidRPr="008A32EB">
        <w:rPr>
          <w:lang w:val="en-US"/>
        </w:rPr>
        <w:t>.</w:t>
      </w:r>
      <w:commentRangeEnd w:id="128"/>
      <w:r w:rsidR="00D271E7">
        <w:rPr>
          <w:rStyle w:val="CommentReference"/>
          <w:lang w:eastAsia="en-US"/>
        </w:rPr>
        <w:commentReference w:id="128"/>
      </w:r>
      <w:r w:rsidRPr="008A32EB">
        <w:rPr>
          <w:lang w:val="en-US"/>
        </w:rPr>
        <w:t xml:space="preserve">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F57FA89" w14:textId="77777777" w:rsidR="008A32EB" w:rsidRPr="008A32EB" w:rsidRDefault="008A32EB" w:rsidP="008A32EB">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1D333E67" w14:textId="77777777" w:rsidR="008A32EB" w:rsidRPr="008A32EB" w:rsidRDefault="008A32EB" w:rsidP="008A32EB">
      <w:pPr>
        <w:spacing w:after="120"/>
        <w:ind w:left="2261" w:right="1138"/>
        <w:jc w:val="both"/>
        <w:rPr>
          <w:lang w:val="en-US"/>
        </w:rPr>
      </w:pPr>
      <w:r w:rsidRPr="008A32EB">
        <w:rPr>
          <w:lang w:val="en-US"/>
        </w:rPr>
        <w:t>If:</w:t>
      </w:r>
    </w:p>
    <w:p w14:paraId="51EDA6CC" w14:textId="77777777" w:rsidR="008A32EB" w:rsidRPr="008A32EB" w:rsidRDefault="003F265F" w:rsidP="008A32EB">
      <w:pPr>
        <w:spacing w:after="120"/>
        <w:ind w:left="2261" w:right="1138"/>
        <w:jc w:val="both"/>
        <w:rPr>
          <w:lang w:val="en-US"/>
        </w:rPr>
      </w:pPr>
      <m:oMathPara>
        <m:oMath>
          <m:d>
            <m:dPr>
              <m:begChr m:val="|"/>
              <m:endChr m:val="|"/>
              <m:ctrlPr>
                <w:rPr>
                  <w:rFonts w:ascii="Cambria Math" w:hAnsi="Cambria Math"/>
                  <w:i/>
                  <w:lang w:val="en-US" w:eastAsia="en-US"/>
                </w:rPr>
              </m:ctrlPr>
            </m:dPr>
            <m:e>
              <m:r>
                <w:rPr>
                  <w:rFonts w:ascii="Cambria Math" w:hAnsi="Cambria Math"/>
                  <w:lang w:val="en-US"/>
                </w:rPr>
                <m:t>(measured fuel flow rate-fuel flow rate at certification)</m:t>
              </m:r>
            </m:e>
          </m:d>
          <m:r>
            <w:rPr>
              <w:rFonts w:ascii="Cambria Math" w:hAnsi="Cambria Math"/>
              <w:lang w:val="en-US"/>
            </w:rPr>
            <m:t>&lt;(0.02)(fuel flow rate at certification)</m:t>
          </m:r>
        </m:oMath>
      </m:oMathPara>
    </w:p>
    <w:p w14:paraId="2524AE7D" w14:textId="77777777" w:rsidR="008A32EB" w:rsidRPr="008A32EB" w:rsidRDefault="008A32EB" w:rsidP="008A32EB">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eastAsia="en-US"/>
                </w:rPr>
              </m:ctrlPr>
            </m:dPr>
            <m:e>
              <m:r>
                <w:rPr>
                  <w:rFonts w:ascii="Cambria Math" w:hAnsi="Cambria Math"/>
                  <w:lang w:val="en-US"/>
                </w:rPr>
                <m:t>(gauge pressure at test-gauge pressure at certification)</m:t>
              </m:r>
            </m:e>
          </m:d>
          <m:r>
            <w:rPr>
              <w:rFonts w:ascii="Cambria Math" w:hAnsi="Cambria Math"/>
              <w:lang w:val="en-US"/>
            </w:rPr>
            <m:t>&lt;(0.02)(intake manifold pressure at certification)</m:t>
          </m:r>
        </m:oMath>
      </m:oMathPara>
    </w:p>
    <w:p w14:paraId="0B46A4BD" w14:textId="77777777" w:rsidR="008A32EB" w:rsidRPr="008A32EB" w:rsidRDefault="008A32EB" w:rsidP="008A32EB">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02AAA66" w14:textId="35306A64" w:rsidR="008A32EB" w:rsidRPr="008A32EB" w:rsidRDefault="008A32EB" w:rsidP="008A32EB">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w:t>
      </w:r>
      <w:commentRangeStart w:id="132"/>
      <w:r w:rsidRPr="008A32EB">
        <w:rPr>
          <w:lang w:val="en-US"/>
        </w:rPr>
        <w:t xml:space="preserve"> </w:t>
      </w:r>
      <w:ins w:id="133" w:author="Safoutin, Mike" w:date="2020-06-04T12:48:00Z">
        <w:r w:rsidR="00D271E7">
          <w:rPr>
            <w:lang w:val="en-US"/>
          </w:rPr>
          <w:t>or UN Regulation No. 85</w:t>
        </w:r>
      </w:ins>
      <w:ins w:id="134" w:author="Safoutin, Mike" w:date="2020-06-04T12:49:00Z">
        <w:r w:rsidR="00D271E7">
          <w:rPr>
            <w:lang w:val="en-US"/>
          </w:rPr>
          <w:t xml:space="preserve"> (as applicable) </w:t>
        </w:r>
        <w:commentRangeEnd w:id="132"/>
        <w:r w:rsidR="00D271E7">
          <w:rPr>
            <w:rStyle w:val="CommentReference"/>
            <w:lang w:eastAsia="en-US"/>
          </w:rPr>
          <w:commentReference w:id="132"/>
        </w:r>
      </w:ins>
      <w:r w:rsidRPr="008A32EB">
        <w:rPr>
          <w:lang w:val="en-US"/>
        </w:rPr>
        <w:t xml:space="preserve">under the observed conditions using the above-measured engine speed, intake manifold pressure and fuel flow rate, or ask the vehicle </w:t>
      </w:r>
      <w:r w:rsidRPr="008A32EB">
        <w:rPr>
          <w:lang w:val="en-US"/>
        </w:rPr>
        <w:lastRenderedPageBreak/>
        <w:t>manufacturer for support in determining the ICE power under the observed conditions.</w:t>
      </w:r>
    </w:p>
    <w:p w14:paraId="6FD7C652" w14:textId="5F4B09B7" w:rsidR="008A32EB" w:rsidRPr="008A32EB" w:rsidRDefault="008A32EB" w:rsidP="008A32EB">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sidR="00C53CEC">
        <w:rPr>
          <w:cs/>
          <w:lang w:val="en-US"/>
        </w:rPr>
        <w:t>‎</w:t>
      </w:r>
      <w:r w:rsidR="00C53CEC">
        <w:rPr>
          <w:lang w:val="en-US"/>
        </w:rPr>
        <w:t>6.9.2</w:t>
      </w:r>
      <w:r w:rsidR="006644C0">
        <w:rPr>
          <w:lang w:val="en-US"/>
        </w:rPr>
        <w:t>.2.</w:t>
      </w:r>
    </w:p>
    <w:p w14:paraId="43E02BA1" w14:textId="77777777" w:rsidR="008A32EB" w:rsidRPr="008319CC" w:rsidRDefault="00C53CEC" w:rsidP="008319CC">
      <w:pPr>
        <w:pStyle w:val="SingleTxtG"/>
        <w:ind w:leftChars="567" w:left="2268" w:hangingChars="567" w:hanging="1134"/>
      </w:pPr>
      <w:r w:rsidRPr="008319CC">
        <w:rPr>
          <w:cs/>
        </w:rPr>
        <w:t>‎</w:t>
      </w:r>
      <w:r w:rsidRPr="008319CC">
        <w:t>6.9.2</w:t>
      </w:r>
      <w:r w:rsidR="00B8609F">
        <w:t>.2.</w:t>
      </w:r>
      <w:r w:rsidR="00B8609F">
        <w:tab/>
      </w:r>
      <w:r w:rsidR="008A32EB" w:rsidRPr="008319CC">
        <w:t xml:space="preserve">For reference points consisting of electric machine power, and where the measurement point is the REESS output: </w:t>
      </w:r>
    </w:p>
    <w:p w14:paraId="09F69270"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535C8916" w14:textId="77777777" w:rsidR="008A32EB" w:rsidRPr="008A32EB" w:rsidRDefault="003F265F"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2003E5E3" w14:textId="77777777" w:rsidR="008A32EB" w:rsidRPr="008A32EB" w:rsidRDefault="008A32EB" w:rsidP="008A32EB">
      <w:pPr>
        <w:spacing w:after="120"/>
        <w:ind w:left="2261" w:right="1138"/>
        <w:jc w:val="both"/>
        <w:rPr>
          <w:lang w:val="en-US"/>
        </w:rPr>
      </w:pPr>
      <w:r w:rsidRPr="008A32EB">
        <w:rPr>
          <w:lang w:val="en-US"/>
        </w:rPr>
        <w:t>where</w:t>
      </w:r>
    </w:p>
    <w:p w14:paraId="50970796"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4D0AE254"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5998C61" w14:textId="77777777" w:rsidR="008A32EB" w:rsidRPr="008A32EB" w:rsidRDefault="008A32EB" w:rsidP="008A32EB">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5EAB333D" w14:textId="77777777" w:rsidR="008A32EB" w:rsidRPr="008A32EB" w:rsidRDefault="008A32EB" w:rsidP="008A32EB">
      <w:pPr>
        <w:spacing w:after="120"/>
        <w:ind w:left="3060" w:right="1138"/>
        <w:jc w:val="both"/>
        <w:rPr>
          <w:lang w:val="en-US"/>
        </w:rPr>
      </w:pPr>
      <w:r w:rsidRPr="008A32EB">
        <w:rPr>
          <w:lang w:val="en-US"/>
        </w:rPr>
        <w:t>P</w:t>
      </w:r>
      <w:r w:rsidRPr="008A32EB">
        <w:rPr>
          <w:vertAlign w:val="subscript"/>
          <w:lang w:val="en-US"/>
        </w:rPr>
        <w:t>aux</w:t>
      </w:r>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68D9885E"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7C517CD9" w14:textId="77777777" w:rsidR="008A32EB" w:rsidRPr="008A32EB" w:rsidRDefault="008A32EB" w:rsidP="008A32EB">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18</w:t>
      </w:r>
      <w:r w:rsidRPr="008A32EB">
        <w:rPr>
          <w:szCs w:val="24"/>
          <w:lang w:val="en-US"/>
        </w:rPr>
        <w:t>), the equation computes the sum of the power at the set of reference points.</w:t>
      </w:r>
    </w:p>
    <w:p w14:paraId="5D2F96F4" w14:textId="77777777" w:rsidR="008A32EB" w:rsidRPr="008A32EB" w:rsidRDefault="008A32EB" w:rsidP="008A32EB">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and P</w:t>
      </w:r>
      <w:r w:rsidRPr="008A32EB">
        <w:rPr>
          <w:szCs w:val="24"/>
          <w:vertAlign w:val="subscript"/>
          <w:lang w:val="en-US"/>
        </w:rPr>
        <w:t>aux</w:t>
      </w:r>
      <w:r w:rsidRPr="008A32EB">
        <w:rPr>
          <w:szCs w:val="24"/>
          <w:lang w:val="en-US"/>
        </w:rPr>
        <w:t xml:space="preserve"> are measured, they are calculated as:</w:t>
      </w:r>
    </w:p>
    <w:p w14:paraId="05BEEDE1" w14:textId="77777777" w:rsidR="008A32EB" w:rsidRPr="008A32EB" w:rsidRDefault="003F265F" w:rsidP="008A32EB">
      <w:pPr>
        <w:spacing w:after="120"/>
        <w:ind w:left="2261" w:right="1138"/>
        <w:jc w:val="center"/>
        <w:rPr>
          <w:szCs w:val="24"/>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08B87F0C" w14:textId="77777777" w:rsidR="008A32EB" w:rsidRPr="008A32EB" w:rsidRDefault="003F265F" w:rsidP="008A32EB">
      <w:pPr>
        <w:spacing w:after="120"/>
        <w:ind w:left="2261" w:right="1138"/>
        <w:jc w:val="center"/>
        <w:rPr>
          <w:szCs w:val="24"/>
          <w:lang w:val="en-US"/>
        </w:rPr>
      </w:pP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8A32EB" w:rsidRPr="008A32EB">
        <w:rPr>
          <w:lang w:val="en-US"/>
        </w:rPr>
        <w:t xml:space="preserve">   (for each applicable auxiliary)</w:t>
      </w:r>
    </w:p>
    <w:p w14:paraId="28EEAC94" w14:textId="77777777" w:rsidR="008A32EB" w:rsidRPr="008A32EB" w:rsidRDefault="008A32EB" w:rsidP="008A32EB">
      <w:pPr>
        <w:spacing w:after="120"/>
        <w:ind w:left="2261" w:right="1138"/>
        <w:jc w:val="center"/>
        <w:rPr>
          <w:szCs w:val="24"/>
          <w:lang w:val="en-US"/>
        </w:rPr>
      </w:pPr>
    </w:p>
    <w:p w14:paraId="675F6C99" w14:textId="77777777" w:rsidR="008A32EB" w:rsidRPr="008A32EB" w:rsidRDefault="008A32EB" w:rsidP="008A32EB">
      <w:pPr>
        <w:spacing w:after="120"/>
        <w:ind w:left="2261" w:right="1138"/>
        <w:jc w:val="both"/>
        <w:rPr>
          <w:iCs/>
          <w:szCs w:val="24"/>
          <w:lang w:val="en-US"/>
        </w:rPr>
      </w:pPr>
      <w:r w:rsidRPr="008A32EB">
        <w:rPr>
          <w:iCs/>
          <w:szCs w:val="24"/>
          <w:lang w:val="en-US"/>
        </w:rPr>
        <w:t>where</w:t>
      </w:r>
    </w:p>
    <w:p w14:paraId="52D62AAF"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7D305423"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18B761"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aux</w:t>
      </w:r>
      <w:r w:rsidRPr="008A32EB">
        <w:rPr>
          <w:iCs/>
          <w:szCs w:val="24"/>
          <w:lang w:val="en-US"/>
        </w:rPr>
        <w:t xml:space="preserve"> is the voltage to the auxiliary [V]</w:t>
      </w:r>
    </w:p>
    <w:p w14:paraId="493FD709"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aux</w:t>
      </w:r>
      <w:r w:rsidRPr="008A32EB">
        <w:rPr>
          <w:iCs/>
          <w:szCs w:val="24"/>
          <w:lang w:val="en-US"/>
        </w:rPr>
        <w:t xml:space="preserve"> is the current to the auxiliary [A]</w:t>
      </w:r>
    </w:p>
    <w:p w14:paraId="31294318" w14:textId="77777777" w:rsidR="008A32EB" w:rsidRPr="008319CC" w:rsidRDefault="00C53CEC" w:rsidP="008319CC">
      <w:pPr>
        <w:pStyle w:val="SingleTxtG"/>
        <w:ind w:leftChars="567" w:left="2268" w:hangingChars="567" w:hanging="1134"/>
      </w:pPr>
      <w:r w:rsidRPr="008319CC">
        <w:rPr>
          <w:cs/>
        </w:rPr>
        <w:t>‎</w:t>
      </w:r>
      <w:r w:rsidRPr="008319CC">
        <w:t>6.9.2</w:t>
      </w:r>
      <w:r w:rsidR="00B8609F">
        <w:t>.3.</w:t>
      </w:r>
      <w:r w:rsidR="00B8609F">
        <w:tab/>
      </w:r>
      <w:r w:rsidR="008A32EB" w:rsidRPr="008319CC">
        <w:t xml:space="preserve"> For reference points consisting of electric machine power, and where the measurement point is the inverter input:</w:t>
      </w:r>
    </w:p>
    <w:p w14:paraId="16FFCCDC"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6E62BEEE" w14:textId="77777777" w:rsidR="008A32EB" w:rsidRPr="008A32EB" w:rsidRDefault="003F265F"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5D439457" w14:textId="77777777" w:rsidR="008A32EB" w:rsidRPr="008A32EB" w:rsidRDefault="008A32EB" w:rsidP="008A32EB">
      <w:pPr>
        <w:spacing w:after="120"/>
        <w:ind w:left="2261" w:right="1138"/>
        <w:jc w:val="both"/>
        <w:rPr>
          <w:lang w:val="en-US"/>
        </w:rPr>
      </w:pPr>
      <w:r w:rsidRPr="008A32EB">
        <w:rPr>
          <w:lang w:val="en-US"/>
        </w:rPr>
        <w:t>where</w:t>
      </w:r>
    </w:p>
    <w:p w14:paraId="049EAC65"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Input</w:t>
      </w:r>
      <w:r w:rsidRPr="008A32EB">
        <w:rPr>
          <w:lang w:val="en-US"/>
        </w:rPr>
        <w:t xml:space="preserve"> is the measured DC voltage at the inverter input [V]</w:t>
      </w:r>
    </w:p>
    <w:p w14:paraId="5648498D"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Input</w:t>
      </w:r>
      <w:r w:rsidRPr="008A32EB">
        <w:rPr>
          <w:lang w:val="en-US"/>
        </w:rPr>
        <w:t xml:space="preserve"> is the measured current at the inverter input [A]</w:t>
      </w:r>
    </w:p>
    <w:p w14:paraId="2E3A7C2B"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14BA3E36" w14:textId="77777777" w:rsidR="008A32EB" w:rsidRPr="008A32EB" w:rsidRDefault="008A32EB" w:rsidP="008A32EB">
      <w:pPr>
        <w:spacing w:after="120"/>
        <w:ind w:left="2261" w:right="1138"/>
        <w:jc w:val="both"/>
        <w:rPr>
          <w:szCs w:val="24"/>
          <w:lang w:val="en-US"/>
        </w:rPr>
      </w:pPr>
      <w:r w:rsidRPr="008A32EB">
        <w:rPr>
          <w:szCs w:val="24"/>
          <w:lang w:val="en-US"/>
        </w:rPr>
        <w:lastRenderedPageBreak/>
        <w:t>If K1 represents a conversion to the sum of the power at a set of reference points (for example, if the inverter powers a set of electric machines), the equation computes the sum of the power at the set of reference points.</w:t>
      </w:r>
    </w:p>
    <w:p w14:paraId="47F1671F" w14:textId="77777777" w:rsidR="008A32EB" w:rsidRPr="00270CD9" w:rsidRDefault="008319CC" w:rsidP="00270CD9">
      <w:pPr>
        <w:pStyle w:val="SingleTxtG"/>
        <w:ind w:leftChars="567" w:left="2268" w:hangingChars="567" w:hanging="1134"/>
      </w:pPr>
      <w:r w:rsidRPr="00270CD9">
        <w:t>6.9.3</w:t>
      </w:r>
      <w:r w:rsidR="009D7819">
        <w:t>.</w:t>
      </w:r>
      <w:r w:rsidRPr="00270CD9">
        <w:tab/>
      </w:r>
      <w:r w:rsidR="008A32EB" w:rsidRPr="00270CD9">
        <w:t>Calculation for TP2</w:t>
      </w:r>
    </w:p>
    <w:p w14:paraId="130DF15F" w14:textId="77777777" w:rsidR="008A32EB" w:rsidRPr="00270CD9" w:rsidRDefault="008319CC" w:rsidP="00270CD9">
      <w:pPr>
        <w:pStyle w:val="SingleTxtG"/>
        <w:ind w:leftChars="567" w:left="2268" w:hangingChars="567" w:hanging="1134"/>
      </w:pPr>
      <w:r w:rsidRPr="00270CD9">
        <w:t>6.9.3.1</w:t>
      </w:r>
      <w:r w:rsidR="009D7819">
        <w:t>.</w:t>
      </w:r>
      <w:r w:rsidRPr="00270CD9">
        <w:tab/>
      </w:r>
      <w:r w:rsidR="008A32EB" w:rsidRPr="00270CD9">
        <w:t>Calculation</w:t>
      </w:r>
    </w:p>
    <w:p w14:paraId="18F18C93"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05AAACB0"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FAF81C6" w14:textId="77777777" w:rsidR="008A32EB" w:rsidRPr="008A32EB" w:rsidRDefault="008A32EB" w:rsidP="008A32EB">
      <w:pPr>
        <w:spacing w:after="120"/>
        <w:ind w:left="2261" w:right="1138"/>
        <w:jc w:val="both"/>
        <w:rPr>
          <w:lang w:val="en-US"/>
        </w:rPr>
      </w:pPr>
      <w:r w:rsidRPr="008A32EB">
        <w:rPr>
          <w:lang w:val="en-US"/>
        </w:rPr>
        <w:t>The power at each reference point is calculated as:</w:t>
      </w:r>
    </w:p>
    <w:p w14:paraId="0B127EB8" w14:textId="77777777" w:rsidR="008A32EB" w:rsidRPr="008A32EB" w:rsidRDefault="003F265F"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5F942100" w14:textId="77777777" w:rsidR="008A32EB" w:rsidRPr="008A32EB" w:rsidRDefault="008A32EB" w:rsidP="008A32EB">
      <w:pPr>
        <w:spacing w:after="120"/>
        <w:ind w:left="2261" w:right="1138"/>
        <w:jc w:val="both"/>
        <w:rPr>
          <w:lang w:val="en-US"/>
        </w:rPr>
      </w:pPr>
      <w:r w:rsidRPr="008A32EB">
        <w:rPr>
          <w:lang w:val="en-US"/>
        </w:rPr>
        <w:t>Where</w:t>
      </w:r>
    </w:p>
    <w:p w14:paraId="50C2D3C4" w14:textId="77777777" w:rsidR="008A32EB" w:rsidRPr="008A32EB" w:rsidRDefault="008A32EB" w:rsidP="008A32EB">
      <w:pPr>
        <w:spacing w:after="120"/>
        <w:ind w:left="2261" w:right="1138"/>
        <w:jc w:val="both"/>
        <w:rPr>
          <w:lang w:val="en-US"/>
        </w:rPr>
      </w:pPr>
      <w:r w:rsidRPr="008A32EB">
        <w:rPr>
          <w:i/>
          <w:lang w:val="en-US"/>
        </w:rPr>
        <w:t>P</w:t>
      </w:r>
      <w:r w:rsidRPr="008A32EB">
        <w:rPr>
          <w:i/>
          <w:vertAlign w:val="subscript"/>
          <w:lang w:val="en-US"/>
        </w:rPr>
        <w:t>axle</w:t>
      </w:r>
      <w:r w:rsidRPr="008A32EB">
        <w:rPr>
          <w:lang w:val="en-US"/>
        </w:rPr>
        <w:t xml:space="preserve"> is the power measured at the respective powered axle [kW]:</w:t>
      </w:r>
    </w:p>
    <w:p w14:paraId="5D42ED14" w14:textId="77777777" w:rsidR="008A32EB" w:rsidRPr="008A32EB" w:rsidRDefault="003F265F"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eastAsia="en-US"/>
                    </w:rPr>
                  </m:ctrlPr>
                </m:dPr>
                <m:e>
                  <m:sSup>
                    <m:sSupPr>
                      <m:ctrlPr>
                        <w:rPr>
                          <w:rFonts w:ascii="Cambria Math" w:hAnsi="Cambria Math"/>
                          <w:i/>
                          <w:lang w:val="en-US" w:eastAsia="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6B8E012A" w14:textId="7930870C" w:rsidR="008A32EB" w:rsidRPr="008A32EB" w:rsidRDefault="008A32EB" w:rsidP="008A32EB">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C53CEC">
        <w:rPr>
          <w:cs/>
          <w:lang w:val="en-US"/>
        </w:rPr>
        <w:t>‎</w:t>
      </w:r>
      <w:r w:rsidR="00C53CEC">
        <w:rPr>
          <w:lang w:val="en-US"/>
        </w:rPr>
        <w:t>6.1.1.2</w:t>
      </w:r>
      <w:r w:rsidR="00F34D58">
        <w:rPr>
          <w:lang w:val="en-US"/>
        </w:rPr>
        <w:t>.</w:t>
      </w:r>
      <w:r w:rsidRPr="008A32EB">
        <w:rPr>
          <w:lang w:val="en-US"/>
        </w:rPr>
        <w:t xml:space="preserve"> and </w:t>
      </w:r>
      <w:r w:rsidR="00C53CEC">
        <w:rPr>
          <w:cs/>
          <w:lang w:val="en-US"/>
        </w:rPr>
        <w:t>‎</w:t>
      </w:r>
      <w:r w:rsidR="00C53CEC">
        <w:rPr>
          <w:lang w:val="en-US"/>
        </w:rPr>
        <w:t>6.1.3.2</w:t>
      </w:r>
      <w:r w:rsidRPr="008A32EB">
        <w:rPr>
          <w:lang w:val="en-US"/>
        </w:rPr>
        <w:t>.</w:t>
      </w:r>
    </w:p>
    <w:p w14:paraId="41CF8D7C" w14:textId="77777777" w:rsidR="008A32EB" w:rsidRPr="008A32EB" w:rsidRDefault="008A32EB" w:rsidP="008A32EB">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21</w:t>
      </w:r>
      <w:r w:rsidRPr="008A32EB">
        <w:rPr>
          <w:szCs w:val="24"/>
          <w:lang w:val="en-US"/>
        </w:rPr>
        <w:t>), the equation computes the sum of the power at the set of reference points.</w:t>
      </w:r>
    </w:p>
    <w:p w14:paraId="5273B72C" w14:textId="77777777" w:rsidR="008A32EB" w:rsidRPr="00270CD9" w:rsidRDefault="008319CC" w:rsidP="00270CD9">
      <w:pPr>
        <w:pStyle w:val="SingleTxtG"/>
        <w:ind w:leftChars="567" w:left="2268" w:hangingChars="567" w:hanging="1134"/>
      </w:pPr>
      <w:bookmarkStart w:id="135" w:name="_Ref498590953"/>
      <w:r w:rsidRPr="00270CD9">
        <w:t>6.9.3.2</w:t>
      </w:r>
      <w:r w:rsidR="009D7819">
        <w:t>.</w:t>
      </w:r>
      <w:r w:rsidRPr="00270CD9">
        <w:tab/>
      </w:r>
      <w:r w:rsidR="008A32EB" w:rsidRPr="00270CD9">
        <w:t xml:space="preserve">ICE power correction </w:t>
      </w:r>
      <w:bookmarkEnd w:id="135"/>
    </w:p>
    <w:p w14:paraId="3C46E6C1" w14:textId="6D4E24E2" w:rsidR="008A32EB" w:rsidRPr="008A32EB" w:rsidRDefault="008A32EB" w:rsidP="008A32EB">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070F56CE" w14:textId="49E73E89" w:rsidR="008A32EB" w:rsidRPr="008A32EB" w:rsidRDefault="008A32EB" w:rsidP="008A32EB">
      <w:pPr>
        <w:spacing w:after="120"/>
        <w:ind w:left="2261" w:right="1138"/>
        <w:jc w:val="both"/>
        <w:rPr>
          <w:lang w:val="en-US"/>
        </w:rPr>
      </w:pPr>
      <w:r w:rsidRPr="008A32EB">
        <w:rPr>
          <w:lang w:val="en-US"/>
        </w:rPr>
        <w:t xml:space="preserve">— the reference atmospheric and temperature conditions, given in ISO 1585:1992 clause 6.2.1; or </w:t>
      </w:r>
    </w:p>
    <w:p w14:paraId="7281C465" w14:textId="38CEED60" w:rsidR="008A32EB" w:rsidRPr="008A32EB" w:rsidRDefault="008A32EB" w:rsidP="008A32EB">
      <w:pPr>
        <w:spacing w:after="120"/>
        <w:ind w:left="2261" w:right="1138"/>
        <w:jc w:val="both"/>
        <w:rPr>
          <w:lang w:val="en-US"/>
        </w:rPr>
      </w:pPr>
      <w:r w:rsidRPr="008A32EB">
        <w:rPr>
          <w:lang w:val="en-US"/>
        </w:rPr>
        <w:t>— the automatic control conditions according to ISO 1585:1992, clause 6.3</w:t>
      </w:r>
      <w:ins w:id="136" w:author="Safoutin, Mike" w:date="2020-06-04T12:54:00Z">
        <w:r w:rsidR="00D271E7">
          <w:rPr>
            <w:lang w:val="en-US"/>
          </w:rPr>
          <w:t xml:space="preserve"> </w:t>
        </w:r>
      </w:ins>
      <w:del w:id="137" w:author="Safoutin, Mike" w:date="2020-06-04T12:58:00Z">
        <w:r w:rsidRPr="008A32EB" w:rsidDel="00987228">
          <w:rPr>
            <w:lang w:val="en-US"/>
          </w:rPr>
          <w:delText xml:space="preserve"> </w:delText>
        </w:r>
      </w:del>
    </w:p>
    <w:p w14:paraId="7758534B" w14:textId="4B2B46F1" w:rsidR="008A32EB" w:rsidRDefault="008A32EB" w:rsidP="008A32EB">
      <w:pPr>
        <w:spacing w:after="120"/>
        <w:ind w:left="2261" w:right="1138"/>
        <w:jc w:val="both"/>
        <w:rPr>
          <w:ins w:id="138" w:author="Safoutin, Mike" w:date="2020-06-04T12:57:00Z"/>
          <w:lang w:val="en-US"/>
        </w:rPr>
      </w:pPr>
      <w:r w:rsidRPr="008A32EB">
        <w:rPr>
          <w:lang w:val="en-US"/>
        </w:rPr>
        <w:t>cannot be fulfilled.</w:t>
      </w:r>
    </w:p>
    <w:p w14:paraId="564D799F" w14:textId="0B0F8CE6" w:rsidR="00987228" w:rsidRPr="008A32EB" w:rsidRDefault="00987228" w:rsidP="008A32EB">
      <w:pPr>
        <w:spacing w:after="120"/>
        <w:ind w:left="2261" w:right="1138"/>
        <w:jc w:val="both"/>
        <w:rPr>
          <w:lang w:val="en-US"/>
        </w:rPr>
      </w:pPr>
      <w:commentRangeStart w:id="139"/>
      <w:ins w:id="140" w:author="Safoutin, Mike" w:date="2020-06-04T12:57:00Z">
        <w:r>
          <w:rPr>
            <w:lang w:val="en-US"/>
          </w:rPr>
          <w:t xml:space="preserve">Note: if the applicable standard according to </w:t>
        </w:r>
      </w:ins>
      <w:ins w:id="141" w:author="Safoutin, Mike" w:date="2020-06-04T13:00:00Z">
        <w:r>
          <w:rPr>
            <w:lang w:val="en-US"/>
          </w:rPr>
          <w:t>6.9.2.1</w:t>
        </w:r>
      </w:ins>
      <w:ins w:id="142" w:author="Safoutin, Mike" w:date="2020-06-04T12:57:00Z">
        <w:r>
          <w:rPr>
            <w:lang w:val="en-US"/>
          </w:rPr>
          <w:t xml:space="preserve"> is not ISO 1585 (for example, UN Regulation No. 85), ICE power correction shall be performed according to the equivalent portions of the applicable standard (for example, UN Regulation No. 85 clause 5).</w:t>
        </w:r>
      </w:ins>
      <w:commentRangeEnd w:id="139"/>
      <w:ins w:id="143" w:author="Safoutin, Mike" w:date="2020-06-04T12:58:00Z">
        <w:r>
          <w:rPr>
            <w:rStyle w:val="CommentReference"/>
            <w:lang w:eastAsia="en-US"/>
          </w:rPr>
          <w:commentReference w:id="139"/>
        </w:r>
      </w:ins>
    </w:p>
    <w:p w14:paraId="12806726" w14:textId="43BF9E49" w:rsidR="008A32EB" w:rsidRPr="008A32EB" w:rsidRDefault="008A32EB" w:rsidP="008A32EB">
      <w:pPr>
        <w:spacing w:after="120"/>
        <w:ind w:left="2261" w:right="1138"/>
        <w:jc w:val="both"/>
        <w:rPr>
          <w:lang w:val="en-US"/>
        </w:rPr>
      </w:pPr>
      <w:r w:rsidRPr="008A32EB">
        <w:rPr>
          <w:lang w:val="en-US"/>
        </w:rPr>
        <w:t xml:space="preserve">If the ICE power portion needs to be corrected, follow </w:t>
      </w:r>
      <w:r w:rsidR="00C53CEC">
        <w:rPr>
          <w:cs/>
          <w:lang w:val="en-US"/>
        </w:rPr>
        <w:t>‎</w:t>
      </w:r>
      <w:r w:rsidR="00C53CEC">
        <w:rPr>
          <w:lang w:val="en-US"/>
        </w:rPr>
        <w:t>6.9.3.3</w:t>
      </w:r>
      <w:r w:rsidR="0067431E">
        <w:rPr>
          <w:lang w:val="en-US"/>
        </w:rPr>
        <w:t>.</w:t>
      </w:r>
      <w:r w:rsidRPr="008A32EB">
        <w:rPr>
          <w:lang w:val="en-US"/>
        </w:rPr>
        <w:t xml:space="preserve">, otherwise continue with </w:t>
      </w:r>
      <w:r w:rsidR="00C53CEC">
        <w:rPr>
          <w:cs/>
          <w:lang w:val="en-US"/>
        </w:rPr>
        <w:t>‎</w:t>
      </w:r>
      <w:r w:rsidR="00C53CEC">
        <w:rPr>
          <w:lang w:val="en-US"/>
        </w:rPr>
        <w:t>6.10</w:t>
      </w:r>
      <w:r w:rsidRPr="008A32EB">
        <w:rPr>
          <w:lang w:val="en-US"/>
        </w:rPr>
        <w:t>.</w:t>
      </w:r>
    </w:p>
    <w:p w14:paraId="6301DCDE" w14:textId="77777777" w:rsidR="008A32EB" w:rsidRPr="00270CD9" w:rsidRDefault="008319CC" w:rsidP="00270CD9">
      <w:pPr>
        <w:pStyle w:val="SingleTxtG"/>
        <w:ind w:leftChars="567" w:left="2268" w:hangingChars="567" w:hanging="1134"/>
      </w:pPr>
      <w:bookmarkStart w:id="144" w:name="_Ref498590919"/>
      <w:r w:rsidRPr="00270CD9">
        <w:t>6.9.3.3</w:t>
      </w:r>
      <w:r w:rsidR="009D7819">
        <w:t>.</w:t>
      </w:r>
      <w:r w:rsidRPr="00270CD9">
        <w:tab/>
      </w:r>
      <w:r w:rsidR="008A32EB" w:rsidRPr="00270CD9">
        <w:t>Corrected vehicle system power rating for TP2</w:t>
      </w:r>
      <w:bookmarkEnd w:id="144"/>
    </w:p>
    <w:p w14:paraId="5983161A" w14:textId="77777777" w:rsidR="008A32EB" w:rsidRPr="008A32EB" w:rsidRDefault="008A32EB" w:rsidP="008A32EB">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14F3BB0A" w14:textId="77777777" w:rsidR="008A32EB" w:rsidRDefault="008A32EB" w:rsidP="008A32EB">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00C53CEC" w:rsidRPr="008A32EB">
        <w:rPr>
          <w:bCs/>
          <w:lang w:eastAsia="de-DE"/>
        </w:rPr>
        <w:t xml:space="preserve">Figure </w:t>
      </w:r>
      <w:r w:rsidR="00C53CEC">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(P</w:t>
      </w:r>
      <w:r w:rsidRPr="008A32EB">
        <w:rPr>
          <w:vertAlign w:val="subscript"/>
          <w:lang w:val="en-US"/>
        </w:rPr>
        <w:t>non-ICE</w:t>
      </w:r>
      <w:r w:rsidRPr="008A32EB">
        <w:rPr>
          <w:lang w:val="en-US"/>
        </w:rPr>
        <w:t>) instead of a distinct value for each.</w:t>
      </w:r>
    </w:p>
    <w:p w14:paraId="655B2F12" w14:textId="77777777" w:rsidR="000B74D6" w:rsidRDefault="000B74D6">
      <w:pPr>
        <w:suppressAutoHyphens w:val="0"/>
        <w:spacing w:line="240" w:lineRule="auto"/>
      </w:pPr>
      <w:r>
        <w:br w:type="page"/>
      </w:r>
    </w:p>
    <w:p w14:paraId="7629A778" w14:textId="77777777" w:rsidR="0060142B" w:rsidRDefault="0060142B" w:rsidP="0060142B">
      <w:pPr>
        <w:keepNext/>
        <w:keepLines/>
        <w:ind w:left="1134"/>
      </w:pPr>
      <w:r>
        <w:lastRenderedPageBreak/>
        <w:t xml:space="preserve">Figure </w:t>
      </w:r>
      <w:r w:rsidR="00B8609F">
        <w:t>24</w:t>
      </w:r>
    </w:p>
    <w:p w14:paraId="370A8FF2" w14:textId="77777777" w:rsidR="0060142B" w:rsidRPr="008A32EB" w:rsidRDefault="00B8609F" w:rsidP="0060142B">
      <w:pPr>
        <w:spacing w:after="120"/>
        <w:ind w:left="1134" w:right="1134"/>
        <w:jc w:val="both"/>
        <w:rPr>
          <w:szCs w:val="24"/>
        </w:rPr>
      </w:pPr>
      <w:r w:rsidRPr="00B8609F">
        <w:rPr>
          <w:b/>
          <w:bCs/>
        </w:rPr>
        <w:t>Example of powertrain where TP2 does not deliver a distinct value for ICE power (R1)</w:t>
      </w:r>
    </w:p>
    <w:p w14:paraId="2B40F961" w14:textId="77777777" w:rsidR="008A32EB" w:rsidRPr="008A32EB" w:rsidRDefault="008A32EB" w:rsidP="008A32EB">
      <w:pPr>
        <w:spacing w:after="120"/>
        <w:ind w:left="2261" w:right="1138"/>
        <w:jc w:val="center"/>
        <w:rPr>
          <w:lang w:val="en-US"/>
        </w:rPr>
      </w:pPr>
      <w:r w:rsidRPr="008A32EB">
        <w:rPr>
          <w:noProof/>
          <w:lang w:val="en-CA" w:eastAsia="en-CA"/>
        </w:rPr>
        <w:drawing>
          <wp:inline distT="0" distB="0" distL="0" distR="0" wp14:anchorId="079E376A" wp14:editId="5BC080CC">
            <wp:extent cx="2438400" cy="213360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76ABB622"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4772386" w14:textId="77777777" w:rsidR="008A32EB" w:rsidRPr="008A32EB" w:rsidRDefault="008A32EB" w:rsidP="008A32EB">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599A982E" w14:textId="77777777" w:rsidR="008A32EB" w:rsidRPr="008A32EB" w:rsidRDefault="008A32EB" w:rsidP="008A32EB">
      <w:pPr>
        <w:spacing w:after="120"/>
        <w:ind w:left="2261" w:right="1138"/>
        <w:jc w:val="both"/>
        <w:rPr>
          <w:lang w:val="en-US"/>
        </w:rPr>
      </w:pPr>
      <w:r w:rsidRPr="008A32EB">
        <w:rPr>
          <w:lang w:val="en-US"/>
        </w:rPr>
        <w:t>Otherwise, proceed with step (d).</w:t>
      </w:r>
    </w:p>
    <w:p w14:paraId="1ACD0803" w14:textId="7E804417" w:rsidR="008A32EB" w:rsidRPr="008A32EB" w:rsidRDefault="008A32EB" w:rsidP="0076531E">
      <w:pPr>
        <w:spacing w:after="120"/>
        <w:ind w:left="2835" w:right="1138" w:hanging="574"/>
        <w:jc w:val="both"/>
        <w:rPr>
          <w:lang w:val="en-US"/>
        </w:rPr>
      </w:pPr>
      <w:r w:rsidRPr="008A32EB">
        <w:rPr>
          <w:lang w:val="en-US"/>
        </w:rPr>
        <w:t xml:space="preserve">(a) </w:t>
      </w:r>
      <w:r w:rsidR="0088480B">
        <w:rPr>
          <w:lang w:val="en-US"/>
        </w:rPr>
        <w:tab/>
      </w:r>
      <w:r w:rsidRPr="008A32EB">
        <w:rPr>
          <w:lang w:val="en-US"/>
        </w:rPr>
        <w:t>Identify the set of summed reference points that includes the ICE reference point, and their summed power as delivered by TP2 (P</w:t>
      </w:r>
      <w:r w:rsidRPr="008A32EB">
        <w:rPr>
          <w:vertAlign w:val="subscript"/>
          <w:lang w:val="en-US"/>
        </w:rPr>
        <w:t>summed</w:t>
      </w:r>
      <w:r w:rsidRPr="008A32EB">
        <w:rPr>
          <w:lang w:val="en-US"/>
        </w:rPr>
        <w:t>).</w:t>
      </w:r>
    </w:p>
    <w:p w14:paraId="46B912C3" w14:textId="1ACDD4C7" w:rsidR="008A32EB" w:rsidRPr="008A32EB" w:rsidRDefault="008A32EB" w:rsidP="0076531E">
      <w:pPr>
        <w:spacing w:after="120"/>
        <w:ind w:left="2835" w:right="1138" w:hanging="574"/>
        <w:jc w:val="both"/>
        <w:rPr>
          <w:lang w:val="en-US"/>
        </w:rPr>
      </w:pPr>
      <w:r w:rsidRPr="008A32EB">
        <w:rPr>
          <w:lang w:val="en-US"/>
        </w:rPr>
        <w:t>(b)</w:t>
      </w:r>
      <w:r w:rsidR="0088480B">
        <w:rPr>
          <w:lang w:val="en-US"/>
        </w:rPr>
        <w:tab/>
      </w:r>
      <w:r w:rsidRPr="008A32EB">
        <w:rPr>
          <w:lang w:val="en-US"/>
        </w:rPr>
        <w:t xml:space="preserve">Perform TP1 to determine the power at each of the non-ICE reference points in the </w:t>
      </w:r>
      <w:proofErr w:type="gramStart"/>
      <w:r w:rsidRPr="008A32EB">
        <w:rPr>
          <w:lang w:val="en-US"/>
        </w:rPr>
        <w:t>set, and</w:t>
      </w:r>
      <w:proofErr w:type="gramEnd"/>
      <w:r w:rsidRPr="008A32EB">
        <w:rPr>
          <w:lang w:val="en-US"/>
        </w:rPr>
        <w:t xml:space="preserve"> sum them together to determine the non-ICE portion (P</w:t>
      </w:r>
      <w:r w:rsidRPr="008A32EB">
        <w:rPr>
          <w:vertAlign w:val="subscript"/>
          <w:lang w:val="en-US"/>
        </w:rPr>
        <w:t>summed, non-ICE</w:t>
      </w:r>
      <w:r w:rsidRPr="008A32EB">
        <w:rPr>
          <w:lang w:val="en-US"/>
        </w:rPr>
        <w:t>).</w:t>
      </w:r>
    </w:p>
    <w:p w14:paraId="45119B1B" w14:textId="656899CD" w:rsidR="008A32EB" w:rsidRPr="008A32EB" w:rsidRDefault="008A32EB" w:rsidP="0076531E">
      <w:pPr>
        <w:spacing w:after="120"/>
        <w:ind w:left="2835" w:right="1138" w:hanging="574"/>
        <w:jc w:val="both"/>
        <w:rPr>
          <w:lang w:val="en-US"/>
        </w:rPr>
      </w:pPr>
      <w:r w:rsidRPr="008A32EB">
        <w:rPr>
          <w:lang w:val="en-US"/>
        </w:rPr>
        <w:t xml:space="preserve">(c) </w:t>
      </w:r>
      <w:r w:rsidR="0088480B">
        <w:rPr>
          <w:lang w:val="en-US"/>
        </w:rPr>
        <w:tab/>
      </w:r>
      <w:r w:rsidRPr="008A32EB">
        <w:rPr>
          <w:lang w:val="en-US"/>
        </w:rPr>
        <w:t>Subtract the power at the non-ICE reference points (P</w:t>
      </w:r>
      <w:r w:rsidRPr="008A32EB">
        <w:rPr>
          <w:vertAlign w:val="subscript"/>
          <w:lang w:val="en-US"/>
        </w:rPr>
        <w:t>summed, non-ICE</w:t>
      </w:r>
      <w:r w:rsidRPr="008A32EB">
        <w:rPr>
          <w:lang w:val="en-US"/>
        </w:rPr>
        <w:t>) from the summed power (P</w:t>
      </w:r>
      <w:r w:rsidRPr="008A32EB">
        <w:rPr>
          <w:vertAlign w:val="subscript"/>
          <w:lang w:val="en-US"/>
        </w:rPr>
        <w:t>summed</w:t>
      </w:r>
      <w:r w:rsidRPr="008A32EB">
        <w:rPr>
          <w:lang w:val="en-US"/>
        </w:rPr>
        <w:t>). The result is the measured ICE power, P</w:t>
      </w:r>
      <w:r w:rsidRPr="008A32EB">
        <w:rPr>
          <w:vertAlign w:val="subscript"/>
          <w:lang w:val="en-US"/>
        </w:rPr>
        <w:t>ICE</w:t>
      </w:r>
      <w:r w:rsidRPr="008A32EB">
        <w:rPr>
          <w:lang w:val="en-US"/>
        </w:rPr>
        <w:t>:</w:t>
      </w:r>
    </w:p>
    <w:p w14:paraId="4F783399" w14:textId="77777777" w:rsidR="008A32EB" w:rsidRPr="008A32EB" w:rsidRDefault="003F265F"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16057C9" w14:textId="536401A3" w:rsidR="008A32EB" w:rsidRPr="008A32EB" w:rsidRDefault="008A32EB" w:rsidP="0076531E">
      <w:pPr>
        <w:spacing w:after="120"/>
        <w:ind w:left="2835" w:right="1138" w:hanging="574"/>
        <w:jc w:val="both"/>
        <w:rPr>
          <w:lang w:val="en-US"/>
        </w:rPr>
      </w:pPr>
      <w:r w:rsidRPr="008A32EB">
        <w:rPr>
          <w:lang w:val="en-US"/>
        </w:rPr>
        <w:t xml:space="preserve">(d) </w:t>
      </w:r>
      <w:r w:rsidR="0088480B">
        <w:rPr>
          <w:lang w:val="en-US"/>
        </w:rPr>
        <w:tab/>
      </w:r>
      <w:r w:rsidRPr="008A32EB">
        <w:rPr>
          <w:lang w:val="en-US"/>
        </w:rPr>
        <w:t>Correct the measured ICE power according to ISO 1585:1992</w:t>
      </w:r>
      <w:commentRangeStart w:id="145"/>
      <w:ins w:id="146" w:author="Safoutin, Mike" w:date="2020-06-04T13:00:00Z">
        <w:r w:rsidR="00987228">
          <w:rPr>
            <w:lang w:val="en-US"/>
          </w:rPr>
          <w:t xml:space="preserve"> (or the applicable standard</w:t>
        </w:r>
      </w:ins>
      <w:ins w:id="147" w:author="Safoutin, Mike" w:date="2020-06-04T13:02:00Z">
        <w:r w:rsidR="00987228">
          <w:rPr>
            <w:lang w:val="en-US"/>
          </w:rPr>
          <w:t>, if different,</w:t>
        </w:r>
      </w:ins>
      <w:ins w:id="148" w:author="Safoutin, Mike" w:date="2020-06-04T13:00:00Z">
        <w:r w:rsidR="00987228">
          <w:rPr>
            <w:lang w:val="en-US"/>
          </w:rPr>
          <w:t xml:space="preserve"> according to 6.9.2.1)</w:t>
        </w:r>
      </w:ins>
      <w:r w:rsidRPr="008A32EB">
        <w:rPr>
          <w:lang w:val="en-US"/>
        </w:rPr>
        <w:t>:</w:t>
      </w:r>
    </w:p>
    <w:p w14:paraId="7814A6BD" w14:textId="77777777" w:rsidR="008A32EB" w:rsidRPr="008A32EB" w:rsidRDefault="003F265F"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eastAsia="en-US"/>
                </w:rPr>
              </m:ctrlPr>
            </m:dPr>
            <m:e>
              <m:r>
                <w:rPr>
                  <w:rFonts w:ascii="Cambria Math" w:hAnsi="Cambria Math"/>
                  <w:lang w:val="en-US"/>
                </w:rPr>
                <m:t>Power correction factor</m:t>
              </m:r>
            </m:e>
          </m:d>
        </m:oMath>
      </m:oMathPara>
    </w:p>
    <w:p w14:paraId="4B4D9001" w14:textId="37A26D08" w:rsidR="008A32EB" w:rsidRPr="008A32EB" w:rsidRDefault="008A32EB" w:rsidP="008A32EB">
      <w:pPr>
        <w:spacing w:after="120"/>
        <w:ind w:left="2261"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ins w:id="149" w:author="Safoutin, Mike" w:date="2020-06-04T13:01:00Z">
        <w:r w:rsidR="00987228">
          <w:rPr>
            <w:lang w:val="en-US"/>
          </w:rPr>
          <w:t xml:space="preserve"> (or the equivalent portion of the applicable standard</w:t>
        </w:r>
      </w:ins>
      <w:ins w:id="150" w:author="Safoutin, Mike" w:date="2020-06-04T13:02:00Z">
        <w:r w:rsidR="00987228">
          <w:rPr>
            <w:lang w:val="en-US"/>
          </w:rPr>
          <w:t>, if different,</w:t>
        </w:r>
      </w:ins>
      <w:ins w:id="151" w:author="Safoutin, Mike" w:date="2020-06-04T13:01:00Z">
        <w:r w:rsidR="00987228">
          <w:rPr>
            <w:lang w:val="en-US"/>
          </w:rPr>
          <w:t xml:space="preserve"> according to 6.9.2.1)</w:t>
        </w:r>
      </w:ins>
      <w:r w:rsidRPr="008A32EB">
        <w:rPr>
          <w:lang w:val="en-US"/>
        </w:rPr>
        <w:t>.</w:t>
      </w:r>
      <w:commentRangeEnd w:id="145"/>
      <w:r w:rsidR="00987228">
        <w:rPr>
          <w:rStyle w:val="CommentReference"/>
          <w:lang w:eastAsia="en-US"/>
        </w:rPr>
        <w:commentReference w:id="145"/>
      </w:r>
    </w:p>
    <w:p w14:paraId="799A4D34" w14:textId="45448298" w:rsidR="008A32EB" w:rsidRPr="008A32EB" w:rsidRDefault="008A32EB" w:rsidP="0076531E">
      <w:pPr>
        <w:spacing w:after="120"/>
        <w:ind w:left="2835" w:right="1138" w:hanging="574"/>
        <w:jc w:val="both"/>
        <w:rPr>
          <w:lang w:val="en-US"/>
        </w:rPr>
      </w:pPr>
      <w:r w:rsidRPr="008A32EB">
        <w:rPr>
          <w:lang w:val="en-US"/>
        </w:rPr>
        <w:t xml:space="preserve">(e) </w:t>
      </w:r>
      <w:r w:rsidR="0088480B">
        <w:rPr>
          <w:lang w:val="en-US"/>
        </w:rPr>
        <w:tab/>
      </w:r>
      <w:r w:rsidRPr="008A32EB">
        <w:rPr>
          <w:lang w:val="en-US"/>
        </w:rPr>
        <w:t>Compute the corrected vehicle system power rating as the sum of the corrected ICE power and the power at all non-ICE reference points in the powertrain:</w:t>
      </w:r>
    </w:p>
    <w:p w14:paraId="2F90B1BD" w14:textId="77777777" w:rsidR="008A32EB" w:rsidRPr="008A32EB" w:rsidRDefault="003F265F" w:rsidP="008A32EB">
      <w:pPr>
        <w:spacing w:after="120"/>
        <w:ind w:left="1980" w:right="634"/>
        <w:jc w:val="both"/>
        <w:rPr>
          <w:lang w:val="en-US"/>
        </w:rPr>
      </w:pPr>
      <m:oMathPara>
        <m:oMath>
          <m:sSub>
            <m:sSubPr>
              <m:ctrlPr>
                <w:rPr>
                  <w:rFonts w:ascii="Cambria Math" w:hAnsi="Cambria Math"/>
                  <w:i/>
                  <w:lang w:val="en-US" w:eastAsia="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eastAsia="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oMath>
      </m:oMathPara>
    </w:p>
    <w:p w14:paraId="5CFF5E39" w14:textId="77777777" w:rsidR="008A32EB" w:rsidRPr="008A32EB" w:rsidRDefault="008A32EB" w:rsidP="008A32EB">
      <w:pPr>
        <w:spacing w:after="120"/>
        <w:ind w:left="2261" w:right="1138"/>
        <w:jc w:val="both"/>
        <w:rPr>
          <w:lang w:val="en-US"/>
        </w:rPr>
      </w:pPr>
      <w:r w:rsidRPr="008A32EB">
        <w:rPr>
          <w:lang w:val="en-US"/>
        </w:rPr>
        <w:t>Note: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4BCEA43F" w14:textId="77777777" w:rsidR="008A32EB" w:rsidRPr="00270CD9" w:rsidRDefault="008319CC" w:rsidP="00270CD9">
      <w:pPr>
        <w:pStyle w:val="SingleTxtG"/>
        <w:ind w:leftChars="567" w:left="2268" w:hangingChars="567" w:hanging="1134"/>
      </w:pPr>
      <w:r w:rsidRPr="00270CD9">
        <w:t>6.10</w:t>
      </w:r>
      <w:r w:rsidR="009D7819">
        <w:t>.</w:t>
      </w:r>
      <w:r w:rsidRPr="00270CD9">
        <w:tab/>
      </w:r>
      <w:r w:rsidR="008A32EB" w:rsidRPr="00270CD9">
        <w:tab/>
      </w:r>
      <w:bookmarkStart w:id="152" w:name="_Ref17896472"/>
      <w:bookmarkStart w:id="153" w:name="_Ref17717940"/>
      <w:r w:rsidR="008A32EB" w:rsidRPr="00270CD9">
        <w:t>Internal validation of vehicle system power rating</w:t>
      </w:r>
      <w:bookmarkEnd w:id="152"/>
      <w:bookmarkEnd w:id="153"/>
    </w:p>
    <w:p w14:paraId="517FE22C" w14:textId="77777777" w:rsidR="008A32EB" w:rsidRPr="008A32EB" w:rsidRDefault="008A32EB" w:rsidP="008A32EB">
      <w:pPr>
        <w:spacing w:after="120"/>
        <w:ind w:left="2261" w:right="1138"/>
        <w:jc w:val="both"/>
        <w:rPr>
          <w:lang w:val="en-US"/>
        </w:rPr>
      </w:pPr>
      <w:r w:rsidRPr="008A32EB">
        <w:rPr>
          <w:lang w:val="en-US"/>
        </w:rPr>
        <w:t>The vehicle system power rating according to TP1 or TP2 shall fulfill the following requirement:</w:t>
      </w:r>
    </w:p>
    <w:p w14:paraId="3214914B" w14:textId="77777777" w:rsidR="001800FA" w:rsidRDefault="008A32EB" w:rsidP="000B74D6">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w:t>
      </w:r>
      <w:r w:rsidRPr="008A32EB">
        <w:rPr>
          <w:lang w:val="en-US"/>
        </w:rPr>
        <w:lastRenderedPageBreak/>
        <w:t>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sidR="00C53CEC">
        <w:rPr>
          <w:cs/>
          <w:lang w:val="en-US"/>
        </w:rPr>
        <w:t>‎</w:t>
      </w:r>
      <w:r w:rsidR="00C53CEC">
        <w:rPr>
          <w:lang w:val="en-US"/>
        </w:rPr>
        <w:t>6.9.3.3</w:t>
      </w:r>
      <w:r w:rsidR="009D7819">
        <w:rPr>
          <w:lang w:val="en-US"/>
        </w:rPr>
        <w:t>.</w:t>
      </w:r>
      <w:r w:rsidRPr="008A32EB">
        <w:rPr>
          <w:lang w:val="en-US"/>
        </w:rPr>
        <w:t xml:space="preserve">). </w:t>
      </w:r>
      <w:r w:rsidR="001800FA">
        <w:rPr>
          <w:lang w:val="en-US"/>
        </w:rPr>
        <w:br w:type="page"/>
      </w:r>
    </w:p>
    <w:p w14:paraId="5A16C5E2" w14:textId="77777777" w:rsidR="008A32EB" w:rsidRPr="008A32EB" w:rsidRDefault="008A32EB" w:rsidP="001800FA">
      <w:pPr>
        <w:spacing w:before="360" w:after="240" w:line="240" w:lineRule="auto"/>
        <w:outlineLvl w:val="0"/>
        <w:rPr>
          <w:b/>
          <w:sz w:val="28"/>
          <w:lang w:eastAsia="en-US"/>
        </w:rPr>
      </w:pPr>
      <w:bookmarkStart w:id="154" w:name="_bookmark8"/>
      <w:bookmarkEnd w:id="154"/>
      <w:r w:rsidRPr="008A32EB">
        <w:rPr>
          <w:b/>
          <w:sz w:val="28"/>
          <w:lang w:eastAsia="en-US"/>
        </w:rPr>
        <w:lastRenderedPageBreak/>
        <w:t>Annex 1</w:t>
      </w:r>
    </w:p>
    <w:p w14:paraId="36B24E90" w14:textId="77777777" w:rsidR="008A32EB" w:rsidRPr="008A32EB" w:rsidRDefault="008A32EB" w:rsidP="001800FA">
      <w:pPr>
        <w:spacing w:after="120"/>
        <w:ind w:left="1134" w:right="1134"/>
        <w:rPr>
          <w:b/>
          <w:bCs/>
          <w:sz w:val="28"/>
          <w:szCs w:val="28"/>
          <w:lang w:val="en-US"/>
        </w:rPr>
      </w:pPr>
      <w:r w:rsidRPr="008A32EB">
        <w:rPr>
          <w:b/>
          <w:bCs/>
          <w:sz w:val="28"/>
          <w:szCs w:val="28"/>
          <w:lang w:val="en-US"/>
        </w:rPr>
        <w:t>Identification of power determination reference points</w:t>
      </w:r>
    </w:p>
    <w:p w14:paraId="717CAD85" w14:textId="77777777" w:rsidR="008A32EB" w:rsidRPr="00270CD9" w:rsidRDefault="008A32EB" w:rsidP="00270CD9">
      <w:pPr>
        <w:pStyle w:val="SingleTxtG"/>
        <w:ind w:leftChars="567" w:left="2268" w:hangingChars="567" w:hanging="1134"/>
      </w:pPr>
      <w:r w:rsidRPr="00270CD9">
        <w:t>1.</w:t>
      </w:r>
      <w:r w:rsidRPr="00270CD9">
        <w:tab/>
        <w:t>General approach</w:t>
      </w:r>
    </w:p>
    <w:p w14:paraId="5719C4E5" w14:textId="77777777" w:rsidR="008A32EB" w:rsidRPr="00270CD9" w:rsidRDefault="008A32EB" w:rsidP="00270CD9">
      <w:pPr>
        <w:pStyle w:val="SingleTxtG"/>
        <w:ind w:leftChars="567" w:left="2268" w:hangingChars="567" w:hanging="1134"/>
      </w:pPr>
      <w:r w:rsidRPr="00270CD9">
        <w:t>1.1</w:t>
      </w:r>
      <w:r w:rsidR="009D7819">
        <w:t>.</w:t>
      </w:r>
      <w:r w:rsidRPr="00270CD9">
        <w:tab/>
        <w:t>Both TP1 and TP2 convert a set of specified vehicle test measurements to a vehicle system power rating that represents the mechanical power transmitted through one or more power determination reference points.</w:t>
      </w:r>
    </w:p>
    <w:p w14:paraId="12A36F85" w14:textId="77777777" w:rsidR="008A32EB" w:rsidRPr="00270CD9" w:rsidRDefault="008A32EB" w:rsidP="00270CD9">
      <w:pPr>
        <w:pStyle w:val="SingleTxtG"/>
        <w:ind w:leftChars="567" w:left="2268" w:hangingChars="567" w:hanging="1134"/>
      </w:pPr>
      <w:r w:rsidRPr="00270CD9">
        <w:t>1.2</w:t>
      </w:r>
      <w:r w:rsidR="009D7819">
        <w:t>.</w:t>
      </w:r>
      <w:r w:rsidRPr="00270CD9">
        <w:tab/>
        <w:t>Power determination reference points are intended to represent points in the mechanical power flow path of an electrified powertrain that are most analogous to the engine output shaft in a conventional vehicle. Here, “analogous”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22F9EB21" w14:textId="3EDCC89E" w:rsidR="008A32EB" w:rsidRPr="00270CD9" w:rsidRDefault="008A32EB" w:rsidP="00270CD9">
      <w:pPr>
        <w:pStyle w:val="SingleTxtG"/>
        <w:ind w:leftChars="567" w:left="2268" w:hangingChars="567" w:hanging="1134"/>
      </w:pPr>
      <w:r w:rsidRPr="00270CD9">
        <w:t>1.3</w:t>
      </w:r>
      <w:r w:rsidR="009D7819">
        <w:t>.</w:t>
      </w:r>
      <w:r w:rsidRPr="00270CD9">
        <w:tab/>
        <w:t xml:space="preserve">A power determination reference point is a point in the mechanical power flow path of an electrified powertrain as defined in </w:t>
      </w:r>
      <w:r w:rsidR="0070698C">
        <w:t>paragraph</w:t>
      </w:r>
      <w:r w:rsidR="007115C4">
        <w:t xml:space="preserve"> </w:t>
      </w:r>
      <w:r w:rsidR="00C53CEC" w:rsidRPr="00270CD9">
        <w:t>3.5</w:t>
      </w:r>
      <w:r w:rsidRPr="00270CD9">
        <w:t xml:space="preserve">.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w:t>
      </w:r>
      <w:proofErr w:type="gramStart"/>
      <w:r w:rsidRPr="00270CD9">
        <w:t>all of</w:t>
      </w:r>
      <w:proofErr w:type="gramEnd"/>
      <w:r w:rsidRPr="00270CD9">
        <w:t xml:space="preserve"> the reference points.</w:t>
      </w:r>
    </w:p>
    <w:p w14:paraId="68BE1219" w14:textId="77777777" w:rsidR="008A32EB" w:rsidRPr="00270CD9" w:rsidRDefault="008A32EB" w:rsidP="00270CD9">
      <w:pPr>
        <w:pStyle w:val="SingleTxtG"/>
        <w:ind w:leftChars="567" w:left="2268" w:hangingChars="567" w:hanging="1134"/>
      </w:pPr>
      <w:r w:rsidRPr="00270CD9">
        <w:t>1.4</w:t>
      </w:r>
      <w:r w:rsidR="009D7819">
        <w:t>.</w:t>
      </w:r>
      <w:r w:rsidRPr="00270CD9">
        <w:tab/>
        <w:t xml:space="preserve">Reference points for complex electrified powertrains can vary depending on the specific power flow paths that are active </w:t>
      </w:r>
      <w:proofErr w:type="gramStart"/>
      <w:r w:rsidRPr="00270CD9">
        <w:t>in a given</w:t>
      </w:r>
      <w:proofErr w:type="gramEnd"/>
      <w:r w:rsidRPr="00270CD9">
        <w:t xml:space="preserve"> operating mode of the vehicle or at a given power demand. For the purpose of system power determination under this GTR, reference points shall be identified according to the requirements of this Annex.</w:t>
      </w:r>
    </w:p>
    <w:p w14:paraId="5EC9435D" w14:textId="77777777" w:rsidR="008A32EB" w:rsidRPr="00270CD9" w:rsidRDefault="008A32EB" w:rsidP="00270CD9">
      <w:pPr>
        <w:pStyle w:val="SingleTxtG"/>
        <w:ind w:leftChars="567" w:left="2268" w:hangingChars="567" w:hanging="1134"/>
      </w:pPr>
      <w:r w:rsidRPr="00270CD9">
        <w:t>1.5</w:t>
      </w:r>
      <w:r w:rsidR="009D7819">
        <w:t>.</w:t>
      </w:r>
      <w:r w:rsidRPr="00270CD9">
        <w:tab/>
        <w:t xml:space="preserve">Calculation of the vehicle system power rating under both TP1 and TP2 shall result in an estimate of the sum of the power at </w:t>
      </w:r>
      <w:proofErr w:type="gramStart"/>
      <w:r w:rsidRPr="00270CD9">
        <w:t>all of</w:t>
      </w:r>
      <w:proofErr w:type="gramEnd"/>
      <w:r w:rsidRPr="00270CD9">
        <w:t xml:space="preserve"> the identified reference points during the maximum power condition. The same reference points shall apply to a given powertrain regardless of whether TP1 or TP2 is applied. </w:t>
      </w:r>
    </w:p>
    <w:p w14:paraId="6A2A3168" w14:textId="77777777" w:rsidR="008A32EB" w:rsidRPr="00270CD9" w:rsidRDefault="008A32EB" w:rsidP="00270CD9">
      <w:pPr>
        <w:pStyle w:val="SingleTxtG"/>
        <w:ind w:leftChars="567" w:left="2268" w:hangingChars="567" w:hanging="1134"/>
      </w:pPr>
      <w:r w:rsidRPr="00270CD9">
        <w:t>2.</w:t>
      </w:r>
      <w:r w:rsidRPr="00270CD9">
        <w:tab/>
        <w:t>Identifying power determination reference points</w:t>
      </w:r>
    </w:p>
    <w:p w14:paraId="6FB64ED3" w14:textId="77777777" w:rsidR="008A32EB" w:rsidRPr="00270CD9" w:rsidRDefault="008A32EB" w:rsidP="00270CD9">
      <w:pPr>
        <w:pStyle w:val="SingleTxtG"/>
        <w:ind w:leftChars="567" w:left="2268" w:hangingChars="567" w:hanging="1134"/>
      </w:pPr>
      <w:r w:rsidRPr="00270CD9">
        <w:t>2.1</w:t>
      </w:r>
      <w:r w:rsidR="009D7819">
        <w:t>.</w:t>
      </w:r>
      <w:r w:rsidRPr="00270CD9">
        <w:tab/>
        <w:t>General considerations</w:t>
      </w:r>
    </w:p>
    <w:p w14:paraId="3FFAF202" w14:textId="77777777" w:rsidR="008A32EB" w:rsidRPr="00270CD9" w:rsidRDefault="008A32EB" w:rsidP="00270CD9">
      <w:pPr>
        <w:pStyle w:val="SingleTxtG"/>
        <w:ind w:leftChars="567" w:left="2268" w:hangingChars="567" w:hanging="1134"/>
      </w:pPr>
      <w:r w:rsidRPr="00270CD9">
        <w:t>2.1.1</w:t>
      </w:r>
      <w:r w:rsidR="009D7819">
        <w:t>.</w:t>
      </w:r>
      <w:r w:rsidRPr="00270CD9">
        <w:tab/>
        <w:t xml:space="preserve">Power determination reference points represent </w:t>
      </w:r>
      <w:proofErr w:type="gramStart"/>
      <w:r w:rsidRPr="00270CD9">
        <w:t>all of</w:t>
      </w:r>
      <w:proofErr w:type="gramEnd"/>
      <w:r w:rsidRPr="00270CD9">
        <w:t xml:space="preserve">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19230C39" w14:textId="77777777" w:rsidR="008A32EB" w:rsidRPr="00270CD9" w:rsidRDefault="008A32EB" w:rsidP="00270CD9">
      <w:pPr>
        <w:pStyle w:val="SingleTxtG"/>
        <w:ind w:leftChars="567" w:left="2268" w:hangingChars="567" w:hanging="1134"/>
      </w:pPr>
      <w:r w:rsidRPr="00270CD9">
        <w:t>2.2</w:t>
      </w:r>
      <w:r w:rsidR="009D7819">
        <w:t>.</w:t>
      </w:r>
      <w:r w:rsidRPr="00270CD9">
        <w:tab/>
        <w:t>Parallel architectures</w:t>
      </w:r>
    </w:p>
    <w:p w14:paraId="7098A3D9" w14:textId="77777777" w:rsidR="00B8609F" w:rsidRDefault="008A32EB" w:rsidP="00270CD9">
      <w:pPr>
        <w:pStyle w:val="SingleTxtG"/>
        <w:ind w:leftChars="567" w:left="2268" w:hangingChars="567" w:hanging="1134"/>
      </w:pPr>
      <w:r w:rsidRPr="00270CD9">
        <w:t>2.2.1</w:t>
      </w:r>
      <w:r w:rsidR="009D7819">
        <w:t>.</w:t>
      </w:r>
      <w:r w:rsidRPr="00270CD9">
        <w:tab/>
        <w:t xml:space="preserve">The power determination reference points for parallel architectures (example in </w:t>
      </w:r>
      <w:r w:rsidR="00C53CEC" w:rsidRPr="00270CD9">
        <w:t>Figure 25</w:t>
      </w:r>
      <w:r w:rsidRPr="00270CD9">
        <w:t>) are generally (a) the engine mechanical power output shaft and (b) the mechanical power output shaft(s) of any electric machines that provide mechanical power to the road. The vehicle system power rating is the sum of the power passing through the reference points.</w:t>
      </w:r>
    </w:p>
    <w:p w14:paraId="2AD29E11" w14:textId="77777777" w:rsidR="00B8609F" w:rsidRDefault="00B8609F">
      <w:pPr>
        <w:suppressAutoHyphens w:val="0"/>
        <w:spacing w:line="240" w:lineRule="auto"/>
      </w:pPr>
      <w:r>
        <w:br w:type="page"/>
      </w:r>
    </w:p>
    <w:p w14:paraId="6D06AABF" w14:textId="77777777" w:rsidR="0060142B" w:rsidRDefault="0060142B" w:rsidP="0060142B">
      <w:pPr>
        <w:keepNext/>
        <w:keepLines/>
        <w:ind w:left="1134"/>
      </w:pPr>
      <w:r>
        <w:lastRenderedPageBreak/>
        <w:t xml:space="preserve">Figure </w:t>
      </w:r>
      <w:r w:rsidR="00B8609F">
        <w:t>25</w:t>
      </w:r>
    </w:p>
    <w:p w14:paraId="33D1408C" w14:textId="77777777" w:rsidR="0060142B" w:rsidRPr="008A32EB" w:rsidRDefault="00B8609F" w:rsidP="0060142B">
      <w:pPr>
        <w:spacing w:after="120"/>
        <w:ind w:left="1134" w:right="1134"/>
        <w:jc w:val="both"/>
        <w:rPr>
          <w:szCs w:val="24"/>
        </w:rPr>
      </w:pPr>
      <w:r w:rsidRPr="00B8609F">
        <w:rPr>
          <w:b/>
          <w:bCs/>
        </w:rPr>
        <w:t>Example of power determination reference points R1 and R2 for a simple parallel architecture.</w:t>
      </w:r>
    </w:p>
    <w:p w14:paraId="7DA608B5"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031A0128" wp14:editId="17AB165A">
            <wp:extent cx="3438525" cy="1924050"/>
            <wp:effectExtent l="0" t="0" r="9525" b="0"/>
            <wp:docPr id="25" name="Picture 5214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65A8FD64" w14:textId="77777777" w:rsidR="008A32EB" w:rsidRPr="008A32EB" w:rsidRDefault="008A32EB" w:rsidP="00B8609F">
      <w:pPr>
        <w:suppressAutoHyphens w:val="0"/>
        <w:spacing w:after="120" w:line="240" w:lineRule="auto"/>
        <w:ind w:left="567" w:firstLine="567"/>
        <w:rPr>
          <w:bCs/>
          <w:i/>
          <w:iCs/>
          <w:lang w:val="en-US" w:eastAsia="de-DE"/>
        </w:rPr>
      </w:pPr>
      <w:r w:rsidRPr="008A32EB">
        <w:rPr>
          <w:bCs/>
          <w:i/>
          <w:iCs/>
          <w:lang w:val="en-US" w:eastAsia="de-DE"/>
        </w:rPr>
        <w:t>N</w:t>
      </w:r>
      <w:r w:rsidR="00B8609F">
        <w:rPr>
          <w:bCs/>
          <w:i/>
          <w:iCs/>
          <w:lang w:val="en-US" w:eastAsia="de-DE"/>
        </w:rPr>
        <w:t>ote</w:t>
      </w:r>
      <w:r w:rsidRPr="008A32EB">
        <w:rPr>
          <w:bCs/>
          <w:i/>
          <w:iCs/>
          <w:lang w:val="en-US" w:eastAsia="de-DE"/>
        </w:rPr>
        <w:t>: measurement point for TP2 represents both axle shafts.</w:t>
      </w:r>
    </w:p>
    <w:p w14:paraId="1F0DC610" w14:textId="77777777" w:rsidR="008A32EB" w:rsidRPr="00270CD9" w:rsidRDefault="008A32EB" w:rsidP="00B8609F">
      <w:pPr>
        <w:pStyle w:val="SingleTxtG"/>
        <w:spacing w:before="120"/>
        <w:ind w:leftChars="567" w:left="2268" w:hangingChars="567" w:hanging="1134"/>
      </w:pPr>
      <w:r w:rsidRPr="00270CD9">
        <w:t>2.2.2</w:t>
      </w:r>
      <w:r w:rsidR="009D7819">
        <w:t>.</w:t>
      </w:r>
      <w:r w:rsidRPr="00270CD9">
        <w:tab/>
        <w:t xml:space="preserve">In </w:t>
      </w:r>
      <w:r w:rsidR="00C53CEC" w:rsidRPr="00270CD9">
        <w:t>Figure 25</w:t>
      </w:r>
      <w:r w:rsidRPr="00270CD9">
        <w:t xml:space="preserve">, the electric machine EM directly drives the engine output shaft. The reference points are R1 and R2. </w:t>
      </w:r>
    </w:p>
    <w:p w14:paraId="6E741A64" w14:textId="77777777" w:rsidR="008A32EB" w:rsidRPr="00270CD9" w:rsidRDefault="008A32EB" w:rsidP="00270CD9">
      <w:pPr>
        <w:pStyle w:val="SingleTxtG"/>
        <w:ind w:leftChars="567" w:left="2268" w:hangingChars="567" w:hanging="1134"/>
      </w:pPr>
      <w:r w:rsidRPr="00270CD9">
        <w:t>2.2.3</w:t>
      </w:r>
      <w:r w:rsidR="009D7819">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 </w:t>
      </w:r>
    </w:p>
    <w:p w14:paraId="77257293" w14:textId="77777777" w:rsidR="008A32EB" w:rsidRPr="00270CD9" w:rsidRDefault="008A32EB" w:rsidP="00270CD9">
      <w:pPr>
        <w:pStyle w:val="SingleTxtG"/>
        <w:ind w:leftChars="567" w:left="2268" w:hangingChars="567" w:hanging="1134"/>
      </w:pPr>
      <w:r w:rsidRPr="00270CD9">
        <w:t>2.2.4</w:t>
      </w:r>
      <w:r w:rsidR="009D7819">
        <w:t>.</w:t>
      </w:r>
      <w:r w:rsidRPr="00270CD9">
        <w:tab/>
        <w:t>TP2 may be performed by measuring the torque and speed at the drive wheels or axle hubs (corrected by K2) to determine the sum of R1 and R2.</w:t>
      </w:r>
    </w:p>
    <w:p w14:paraId="72A9622B" w14:textId="77777777" w:rsidR="008A32EB" w:rsidRPr="00270CD9" w:rsidRDefault="008A32EB" w:rsidP="00270CD9">
      <w:pPr>
        <w:pStyle w:val="SingleTxtG"/>
        <w:ind w:leftChars="567" w:left="2268" w:hangingChars="567" w:hanging="1134"/>
      </w:pPr>
      <w:r w:rsidRPr="00270CD9">
        <w:t>2.3</w:t>
      </w:r>
      <w:r w:rsidR="009D7819">
        <w:t>.</w:t>
      </w:r>
      <w:r w:rsidRPr="00270CD9">
        <w:tab/>
        <w:t>Power split architectures</w:t>
      </w:r>
    </w:p>
    <w:p w14:paraId="6727F3B2" w14:textId="77777777" w:rsidR="00B8609F" w:rsidRDefault="008A32EB" w:rsidP="00270CD9">
      <w:pPr>
        <w:pStyle w:val="SingleTxtG"/>
        <w:ind w:leftChars="567" w:left="2268" w:hangingChars="567" w:hanging="1134"/>
      </w:pPr>
      <w:r w:rsidRPr="00270CD9">
        <w:t>2.3.1</w:t>
      </w:r>
      <w:r w:rsidR="009D7819">
        <w:t>.</w:t>
      </w:r>
      <w:r w:rsidRPr="00270CD9">
        <w:tab/>
        <w:t xml:space="preserve">Power split architectures (example, </w:t>
      </w:r>
      <w:r w:rsidR="00C53CEC" w:rsidRPr="00270CD9">
        <w:t>Figure 26</w:t>
      </w:r>
      <w:r w:rsidRPr="00270CD9">
        <w:t xml:space="preserve">) often have more than one input and/or output to a complex gearbox that may include one or more planetary gear </w:t>
      </w:r>
      <w:proofErr w:type="gramStart"/>
      <w:r w:rsidRPr="00270CD9">
        <w:t>sets, and</w:t>
      </w:r>
      <w:proofErr w:type="gramEnd"/>
      <w:r w:rsidRPr="00270CD9">
        <w:t xml:space="preserve">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the electric machine includes power sourced from the ICE, only the portion of the power that originates from the REESS is counted (R2REESS in </w:t>
      </w:r>
      <w:r w:rsidR="00C53CEC" w:rsidRPr="00270CD9">
        <w:t>Figure 26</w:t>
      </w:r>
      <w:r w:rsidRPr="00270CD9">
        <w:t>). The vehicle system power rating is the sum of the power passing through R1 and R2REESS.</w:t>
      </w:r>
    </w:p>
    <w:p w14:paraId="02BCD90C" w14:textId="77777777" w:rsidR="0060142B" w:rsidRDefault="0060142B" w:rsidP="0060142B">
      <w:pPr>
        <w:keepNext/>
        <w:keepLines/>
        <w:ind w:left="1134"/>
      </w:pPr>
      <w:r>
        <w:t xml:space="preserve">Figure </w:t>
      </w:r>
      <w:r w:rsidR="00B8609F">
        <w:t>26</w:t>
      </w:r>
    </w:p>
    <w:p w14:paraId="21DF4B9F" w14:textId="77777777" w:rsidR="0060142B" w:rsidRPr="008A32EB" w:rsidRDefault="00B8609F" w:rsidP="0060142B">
      <w:pPr>
        <w:spacing w:after="120"/>
        <w:ind w:left="1134" w:right="1134"/>
        <w:jc w:val="both"/>
        <w:rPr>
          <w:szCs w:val="24"/>
        </w:rPr>
      </w:pPr>
      <w:r w:rsidRPr="00B8609F">
        <w:rPr>
          <w:b/>
          <w:bCs/>
        </w:rPr>
        <w:t>Example of power determination reference points R1 and R2REESS for a simple power split architecture.</w:t>
      </w:r>
    </w:p>
    <w:p w14:paraId="0E64D754"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198544BB" wp14:editId="28AA6FBC">
            <wp:extent cx="3714750" cy="2066925"/>
            <wp:effectExtent l="0" t="0" r="0" b="9525"/>
            <wp:docPr id="26" name="Picture 5214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4DA55D59" w14:textId="77777777" w:rsidR="008A32EB" w:rsidRPr="00270CD9" w:rsidRDefault="008A32EB" w:rsidP="00270CD9">
      <w:pPr>
        <w:pStyle w:val="SingleTxtG"/>
        <w:ind w:leftChars="567" w:left="2268" w:hangingChars="567" w:hanging="1134"/>
      </w:pPr>
      <w:r w:rsidRPr="00270CD9">
        <w:lastRenderedPageBreak/>
        <w:t>2.3.2</w:t>
      </w:r>
      <w:r w:rsidR="009D7819">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R2REESS.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5BFB0323" w14:textId="14E63CCE" w:rsidR="008A32EB" w:rsidRPr="00270CD9" w:rsidRDefault="008A32EB" w:rsidP="00270CD9">
      <w:pPr>
        <w:pStyle w:val="SingleTxtG"/>
        <w:ind w:leftChars="567" w:left="2268" w:hangingChars="567" w:hanging="1134"/>
      </w:pPr>
      <w:r w:rsidRPr="00270CD9">
        <w:t>2.3.3</w:t>
      </w:r>
      <w:r w:rsidR="009D7819">
        <w:t>.</w:t>
      </w:r>
      <w:r w:rsidRPr="00270CD9">
        <w:tab/>
        <w:t xml:space="preserve">As indicated by the applicability guidelines under </w:t>
      </w:r>
      <w:r w:rsidR="00C53CEC" w:rsidRPr="00270CD9">
        <w:t>6.1.3.2</w:t>
      </w:r>
      <w:r w:rsidRPr="00270CD9">
        <w:t>, TP2 is not applicable because the power arriving at the axle is a combination of power flows that experience different conversion efficiencies, making it impractical to reconstruct the power at R1 and R2REESS from a single measurement of axle power.</w:t>
      </w:r>
    </w:p>
    <w:p w14:paraId="47B42D75" w14:textId="77777777" w:rsidR="008A32EB" w:rsidRPr="00270CD9" w:rsidRDefault="008A32EB" w:rsidP="00270CD9">
      <w:pPr>
        <w:pStyle w:val="SingleTxtG"/>
        <w:ind w:leftChars="567" w:left="2268" w:hangingChars="567" w:hanging="1134"/>
      </w:pPr>
      <w:r w:rsidRPr="00270CD9">
        <w:t>2.4</w:t>
      </w:r>
      <w:r w:rsidR="009D7819">
        <w:t>.</w:t>
      </w:r>
      <w:r w:rsidRPr="00270CD9">
        <w:tab/>
        <w:t>Pure series architectures</w:t>
      </w:r>
    </w:p>
    <w:p w14:paraId="6640AFE0" w14:textId="77777777" w:rsidR="008A32EB" w:rsidRDefault="008A32EB" w:rsidP="00270CD9">
      <w:pPr>
        <w:pStyle w:val="SingleTxtG"/>
        <w:ind w:leftChars="567" w:left="2268" w:hangingChars="567" w:hanging="1134"/>
      </w:pPr>
      <w:r w:rsidRPr="00270CD9">
        <w:t>2.4.1</w:t>
      </w:r>
      <w:r w:rsidR="009D7819">
        <w:t>.</w:t>
      </w:r>
      <w:r w:rsidRPr="00270CD9">
        <w:tab/>
        <w:t xml:space="preserve">Pure series architectures (example, </w:t>
      </w:r>
      <w:r w:rsidR="00C53CEC" w:rsidRPr="00270CD9">
        <w:t>Figure 27</w:t>
      </w:r>
      <w:r w:rsidRPr="00270CD9">
        <w:t xml:space="preserve">)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an electric machine includes power sourced from the ICE, only the portion of the power that originates from the REESS is counted (R2REESS). The vehicle system power rating is the sum of the power passing through R1 and R2REESS.</w:t>
      </w:r>
    </w:p>
    <w:p w14:paraId="5AA8246D" w14:textId="77777777" w:rsidR="0060142B" w:rsidRDefault="0060142B" w:rsidP="0060142B">
      <w:pPr>
        <w:keepNext/>
        <w:keepLines/>
        <w:ind w:left="1134"/>
      </w:pPr>
      <w:r>
        <w:t xml:space="preserve">Figure </w:t>
      </w:r>
      <w:r w:rsidR="00B8609F">
        <w:t>27</w:t>
      </w:r>
    </w:p>
    <w:p w14:paraId="7F8A53B1" w14:textId="77777777" w:rsidR="0060142B" w:rsidRPr="008A32EB" w:rsidRDefault="00B8609F" w:rsidP="0060142B">
      <w:pPr>
        <w:spacing w:after="120"/>
        <w:ind w:left="1134" w:right="1134"/>
        <w:jc w:val="both"/>
        <w:rPr>
          <w:szCs w:val="24"/>
        </w:rPr>
      </w:pPr>
      <w:r w:rsidRPr="00B8609F">
        <w:rPr>
          <w:b/>
          <w:bCs/>
        </w:rPr>
        <w:t>Example of power determination reference points for a pure series architecture</w:t>
      </w:r>
    </w:p>
    <w:p w14:paraId="78B9B54B"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2D8D42CF" wp14:editId="1F48CBEE">
            <wp:extent cx="3724275" cy="2438400"/>
            <wp:effectExtent l="0" t="0" r="9525" b="0"/>
            <wp:docPr id="27" name="Picture 52140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076CF22A" w14:textId="77777777" w:rsidR="008A32EB" w:rsidRPr="00270CD9" w:rsidRDefault="008A32EB" w:rsidP="00270CD9">
      <w:pPr>
        <w:pStyle w:val="SingleTxtG"/>
        <w:ind w:leftChars="567" w:left="2268" w:hangingChars="567" w:hanging="1134"/>
      </w:pPr>
      <w:r w:rsidRPr="00270CD9">
        <w:t>2.4.2</w:t>
      </w:r>
      <w:r w:rsidR="009D7819">
        <w:t>.</w:t>
      </w:r>
      <w:r w:rsidRPr="00270CD9">
        <w:tab/>
        <w:t xml:space="preserve">Here, TP1 may be performed by measuring engine speed, manifold pressure, and fuel flow rate (with reference to the full load power curve) to determine the power at </w:t>
      </w:r>
      <w:proofErr w:type="gramStart"/>
      <w:r w:rsidRPr="00270CD9">
        <w:t>R1, and</w:t>
      </w:r>
      <w:proofErr w:type="gramEnd"/>
      <w:r w:rsidRPr="00270CD9">
        <w:t xml:space="preserve"> measuring REESS current and voltage (corrected by K1) to determine the power at R2REESS.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7992E8BB" w14:textId="36E29DFB" w:rsidR="008A32EB" w:rsidRPr="00270CD9" w:rsidRDefault="008A32EB" w:rsidP="00270CD9">
      <w:pPr>
        <w:pStyle w:val="SingleTxtG"/>
        <w:ind w:leftChars="567" w:left="2268" w:hangingChars="567" w:hanging="1134"/>
      </w:pPr>
      <w:r w:rsidRPr="00270CD9">
        <w:t>2.4.3</w:t>
      </w:r>
      <w:r w:rsidR="009D7819">
        <w:t>.</w:t>
      </w:r>
      <w:r w:rsidRPr="00270CD9">
        <w:tab/>
        <w:t xml:space="preserve">As indicated by the applicability guidelines under </w:t>
      </w:r>
      <w:r w:rsidR="00C53CEC" w:rsidRPr="00270CD9">
        <w:rPr>
          <w:cs/>
        </w:rPr>
        <w:t>‎</w:t>
      </w:r>
      <w:r w:rsidR="00C53CEC" w:rsidRPr="00270CD9">
        <w:t>6.1.3.2</w:t>
      </w:r>
      <w:r w:rsidRPr="00270CD9">
        <w:t>, TP2 is not applicable because the power arriving at the axle is a combination of power flows that experience different conversion efficiencies, making it impractical to reconstruct the power at R1 and R2REESS from a single measurement of axle power.</w:t>
      </w:r>
    </w:p>
    <w:p w14:paraId="13F745F9" w14:textId="77777777" w:rsidR="008A32EB" w:rsidRPr="00270CD9" w:rsidRDefault="008A32EB" w:rsidP="00270CD9">
      <w:pPr>
        <w:pStyle w:val="SingleTxtG"/>
        <w:ind w:leftChars="567" w:left="2268" w:hangingChars="567" w:hanging="1134"/>
      </w:pPr>
      <w:r w:rsidRPr="00270CD9">
        <w:t>2.5</w:t>
      </w:r>
      <w:r w:rsidR="009D7819">
        <w:t>.</w:t>
      </w:r>
      <w:r w:rsidRPr="00270CD9">
        <w:tab/>
        <w:t>Architectures with more than one powered axle</w:t>
      </w:r>
    </w:p>
    <w:p w14:paraId="104414A3" w14:textId="77777777" w:rsidR="008A32EB" w:rsidRDefault="008A32EB" w:rsidP="00270CD9">
      <w:pPr>
        <w:pStyle w:val="SingleTxtG"/>
        <w:ind w:leftChars="567" w:left="2268" w:hangingChars="567" w:hanging="1134"/>
      </w:pPr>
      <w:r w:rsidRPr="00270CD9">
        <w:t>2.5.1</w:t>
      </w:r>
      <w:r w:rsidR="009D7819">
        <w:t>.</w:t>
      </w:r>
      <w:r w:rsidRPr="00270CD9">
        <w:tab/>
        <w:t xml:space="preserve">When more than one axle propels the vehicle under the maximum power condition, the vehicle must be tested at both axles simultaneously. If each axle is not powered by the same set of propulsion energy converters, there will </w:t>
      </w:r>
      <w:r w:rsidRPr="00270CD9">
        <w:lastRenderedPageBreak/>
        <w:t xml:space="preserve">commonly be reference points associated with a specific axle. An example is shown in </w:t>
      </w:r>
      <w:r w:rsidR="00C53CEC" w:rsidRPr="00270CD9">
        <w:t>Figure 28</w:t>
      </w:r>
      <w:r w:rsidRPr="00270CD9">
        <w:t>. Power at R1 and R2 is delivered to one axle while power at R3 is delivered to the other axle. The vehicle system power rating is the sum of the power passing through R1, R2, and R3.</w:t>
      </w:r>
    </w:p>
    <w:p w14:paraId="1ED86704" w14:textId="77777777" w:rsidR="0060142B" w:rsidRDefault="0060142B" w:rsidP="0060142B">
      <w:pPr>
        <w:keepNext/>
        <w:keepLines/>
        <w:ind w:left="1134"/>
      </w:pPr>
      <w:r>
        <w:t xml:space="preserve">Figure </w:t>
      </w:r>
      <w:r w:rsidR="00460235">
        <w:t>28</w:t>
      </w:r>
    </w:p>
    <w:p w14:paraId="6EF4C7F6" w14:textId="77777777" w:rsidR="0060142B" w:rsidRPr="008A32EB" w:rsidRDefault="00460235" w:rsidP="0060142B">
      <w:pPr>
        <w:spacing w:after="120"/>
        <w:ind w:left="1134" w:right="1134"/>
        <w:jc w:val="both"/>
        <w:rPr>
          <w:szCs w:val="24"/>
        </w:rPr>
      </w:pPr>
      <w:r w:rsidRPr="00460235">
        <w:rPr>
          <w:b/>
          <w:bCs/>
        </w:rPr>
        <w:t>Example of an architecture with more than one powered axle each receiving power through different reference points</w:t>
      </w:r>
    </w:p>
    <w:p w14:paraId="3FA81B75" w14:textId="77777777" w:rsidR="008A32EB" w:rsidRPr="008A32EB" w:rsidRDefault="008A32EB" w:rsidP="008A32EB">
      <w:pPr>
        <w:spacing w:after="120"/>
        <w:ind w:left="2261" w:right="1138"/>
        <w:jc w:val="both"/>
        <w:rPr>
          <w:lang w:val="en-US"/>
        </w:rPr>
      </w:pPr>
      <w:r w:rsidRPr="008A32EB">
        <w:rPr>
          <w:noProof/>
          <w:lang w:val="en-CA" w:eastAsia="en-CA"/>
        </w:rPr>
        <w:drawing>
          <wp:inline distT="0" distB="0" distL="0" distR="0" wp14:anchorId="46C41CF0" wp14:editId="6C96F4DB">
            <wp:extent cx="3362325" cy="2009775"/>
            <wp:effectExtent l="0" t="0" r="9525" b="9525"/>
            <wp:docPr id="28" name="Picture 5214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F323158" w14:textId="77777777" w:rsidR="008A32EB" w:rsidRPr="008A32EB" w:rsidRDefault="00B8609F" w:rsidP="00460235">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339BCEA4" w14:textId="77777777" w:rsidR="008A32EB" w:rsidRPr="008A32EB" w:rsidRDefault="008A32EB" w:rsidP="008A32EB">
      <w:pPr>
        <w:spacing w:after="120"/>
        <w:ind w:right="1134"/>
        <w:jc w:val="both"/>
        <w:rPr>
          <w:bCs/>
          <w:lang w:val="en-US"/>
        </w:rPr>
      </w:pPr>
    </w:p>
    <w:p w14:paraId="7B5342F7" w14:textId="2ED36DF7" w:rsidR="008A32EB" w:rsidRPr="00270CD9" w:rsidRDefault="008A32EB" w:rsidP="00270CD9">
      <w:pPr>
        <w:pStyle w:val="SingleTxtG"/>
        <w:ind w:leftChars="567" w:left="2268" w:hangingChars="567" w:hanging="1134"/>
      </w:pPr>
      <w:r w:rsidRPr="00270CD9">
        <w:t>2.5.2</w:t>
      </w:r>
      <w:r w:rsidR="009D7819">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C53CEC" w:rsidRPr="00270CD9">
        <w:t>6.1.3.1</w:t>
      </w:r>
      <w:r w:rsidRPr="00270CD9">
        <w:t xml:space="preserve">). </w:t>
      </w:r>
    </w:p>
    <w:p w14:paraId="443CF252" w14:textId="77777777" w:rsidR="008A32EB" w:rsidRPr="00270CD9" w:rsidRDefault="008A32EB" w:rsidP="00270CD9">
      <w:pPr>
        <w:pStyle w:val="SingleTxtG"/>
        <w:ind w:leftChars="567" w:left="2268" w:hangingChars="567" w:hanging="1134"/>
      </w:pPr>
      <w:r w:rsidRPr="00270CD9">
        <w:t>2.5.3</w:t>
      </w:r>
      <w:r w:rsidR="009D7819">
        <w:t>.</w:t>
      </w:r>
      <w:r w:rsidRPr="00270CD9">
        <w:tab/>
        <w:t xml:space="preserve">TP2 may be performed by measuring the torque and speed at the right-side axle (corrected by K2(1)) to determine the sum of R1 and </w:t>
      </w:r>
      <w:proofErr w:type="gramStart"/>
      <w:r w:rsidRPr="00270CD9">
        <w:t>R2, and</w:t>
      </w:r>
      <w:proofErr w:type="gramEnd"/>
      <w:r w:rsidRPr="00270CD9">
        <w:t xml:space="preserve"> measuring the torque and speed at the left-side axle (corrected by K2(2)) to determine R3.</w:t>
      </w:r>
    </w:p>
    <w:p w14:paraId="7128FF8A" w14:textId="77777777" w:rsidR="008A32EB" w:rsidRPr="00270CD9" w:rsidRDefault="008A32EB" w:rsidP="00270CD9">
      <w:pPr>
        <w:pStyle w:val="SingleTxtG"/>
        <w:ind w:leftChars="567" w:left="2268" w:hangingChars="567" w:hanging="1134"/>
      </w:pPr>
      <w:commentRangeStart w:id="155"/>
      <w:del w:id="156" w:author="Safoutin, Mike" w:date="2020-06-04T12:35:00Z">
        <w:r w:rsidRPr="00270CD9" w:rsidDel="00E95D21">
          <w:delText>[</w:delText>
        </w:r>
      </w:del>
      <w:r w:rsidRPr="00270CD9">
        <w:t>2.6</w:t>
      </w:r>
      <w:r w:rsidR="009D7819">
        <w:t>.</w:t>
      </w:r>
      <w:r w:rsidRPr="00270CD9">
        <w:tab/>
        <w:t>Other architectures</w:t>
      </w:r>
    </w:p>
    <w:p w14:paraId="4CE04379" w14:textId="2E6DEADA" w:rsidR="008A32EB" w:rsidRPr="008A32EB" w:rsidRDefault="008A32EB" w:rsidP="00270CD9">
      <w:pPr>
        <w:pStyle w:val="SingleTxtG"/>
        <w:ind w:leftChars="567" w:left="2268" w:hangingChars="567" w:hanging="1134"/>
        <w:rPr>
          <w:bCs/>
          <w:lang w:val="en-US"/>
        </w:rPr>
      </w:pPr>
      <w:r w:rsidRPr="00270CD9">
        <w:t>2.6.1</w:t>
      </w:r>
      <w:r w:rsidR="009D7819">
        <w:t>.</w:t>
      </w:r>
      <w:r w:rsidRPr="00270CD9">
        <w:tab/>
        <w:t xml:space="preserve">Reference points for other architectures not listed in this Annex, or for variations in the listed architectures, shall be selected in conformity with the definition of power determination reference point in </w:t>
      </w:r>
      <w:r w:rsidR="00C53CEC" w:rsidRPr="00270CD9">
        <w:rPr>
          <w:cs/>
        </w:rPr>
        <w:t>‎</w:t>
      </w:r>
      <w:r w:rsidR="00C53CEC" w:rsidRPr="00270CD9">
        <w:t>3.5</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del w:id="157" w:author="Safoutin, Mike" w:date="2020-06-04T12:35:00Z">
        <w:r w:rsidRPr="008A32EB" w:rsidDel="00E95D21">
          <w:rPr>
            <w:bCs/>
            <w:lang w:val="en-US"/>
          </w:rPr>
          <w:delText>]</w:delText>
        </w:r>
      </w:del>
      <w:commentRangeEnd w:id="155"/>
      <w:r w:rsidR="00E95D21">
        <w:rPr>
          <w:rStyle w:val="CommentReference"/>
          <w:lang w:eastAsia="en-US"/>
        </w:rPr>
        <w:commentReference w:id="155"/>
      </w:r>
    </w:p>
    <w:p w14:paraId="528959FD" w14:textId="77777777" w:rsidR="008A32EB" w:rsidRPr="008A32EB" w:rsidRDefault="008A32EB" w:rsidP="008A32EB">
      <w:pPr>
        <w:suppressAutoHyphens w:val="0"/>
        <w:spacing w:line="240" w:lineRule="auto"/>
        <w:rPr>
          <w:bCs/>
          <w:lang w:val="en-US" w:eastAsia="en-US"/>
        </w:rPr>
      </w:pPr>
      <w:r w:rsidRPr="008A32EB">
        <w:rPr>
          <w:bCs/>
          <w:lang w:val="en-US" w:eastAsia="en-US"/>
        </w:rPr>
        <w:br w:type="page"/>
      </w:r>
    </w:p>
    <w:p w14:paraId="7A4E215D" w14:textId="78E1408F" w:rsidR="001800FA" w:rsidRDefault="008A32EB" w:rsidP="001800FA">
      <w:pPr>
        <w:spacing w:before="360" w:after="240" w:line="240" w:lineRule="auto"/>
        <w:outlineLvl w:val="0"/>
        <w:rPr>
          <w:b/>
          <w:sz w:val="28"/>
          <w:lang w:eastAsia="en-US"/>
        </w:rPr>
      </w:pPr>
      <w:bookmarkStart w:id="158" w:name="_bookmark9"/>
      <w:bookmarkStart w:id="159" w:name="_bookmark10"/>
      <w:bookmarkEnd w:id="158"/>
      <w:bookmarkEnd w:id="159"/>
      <w:r w:rsidRPr="008A32EB">
        <w:rPr>
          <w:b/>
          <w:sz w:val="28"/>
          <w:lang w:eastAsia="en-US"/>
        </w:rPr>
        <w:lastRenderedPageBreak/>
        <w:t xml:space="preserve">Annex 2 </w:t>
      </w:r>
    </w:p>
    <w:p w14:paraId="2262E08D" w14:textId="77777777" w:rsidR="008A32EB" w:rsidRPr="008A32EB" w:rsidRDefault="008A32EB" w:rsidP="001800FA">
      <w:pPr>
        <w:spacing w:before="360" w:after="240" w:line="240" w:lineRule="auto"/>
        <w:ind w:left="567" w:firstLine="567"/>
        <w:outlineLvl w:val="0"/>
        <w:rPr>
          <w:b/>
          <w:sz w:val="28"/>
          <w:lang w:eastAsia="en-US"/>
        </w:rPr>
      </w:pPr>
      <w:r w:rsidRPr="008A32EB">
        <w:rPr>
          <w:b/>
          <w:sz w:val="28"/>
          <w:lang w:val="en-US" w:eastAsia="en-US"/>
        </w:rPr>
        <w:t>Determination of speed of maximum power</w:t>
      </w:r>
    </w:p>
    <w:p w14:paraId="464D4D20" w14:textId="39046ADC" w:rsidR="008A32EB" w:rsidRPr="0060142B" w:rsidRDefault="0060142B" w:rsidP="0060142B">
      <w:pPr>
        <w:pStyle w:val="SingleTxtG"/>
        <w:ind w:leftChars="567" w:left="2268" w:hangingChars="567" w:hanging="1134"/>
      </w:pPr>
      <w:r w:rsidRPr="0060142B">
        <w:t>1.</w:t>
      </w:r>
      <w:r w:rsidRPr="0060142B">
        <w:tab/>
      </w:r>
      <w:r w:rsidR="008A32EB" w:rsidRPr="0060142B">
        <w:t xml:space="preserve">The speed of maximum power (defined in </w:t>
      </w:r>
      <w:r w:rsidR="00C53CEC" w:rsidRPr="0060142B">
        <w:rPr>
          <w:cs/>
        </w:rPr>
        <w:t>‎</w:t>
      </w:r>
      <w:r w:rsidR="00C53CEC" w:rsidRPr="0060142B">
        <w:t>3.5</w:t>
      </w:r>
      <w:r w:rsidR="0070698C">
        <w:t>.</w:t>
      </w:r>
      <w:r w:rsidR="008A32EB" w:rsidRPr="0060142B">
        <w:t xml:space="preserve">) is the maximum value in the relation between power and speed (see </w:t>
      </w:r>
      <w:r w:rsidR="00C53CEC" w:rsidRPr="0060142B">
        <w:t>Figure 29</w:t>
      </w:r>
      <w:r w:rsidR="008A32EB" w:rsidRPr="0060142B">
        <w:t xml:space="preserve">), where power is the power delivered to the dynamometer and speed is the speed of the vehicle operating in fixed speed mode on a dynamometer. </w:t>
      </w:r>
    </w:p>
    <w:p w14:paraId="1E949E8B" w14:textId="77777777" w:rsidR="008A32EB" w:rsidRPr="0060142B" w:rsidRDefault="0060142B" w:rsidP="0060142B">
      <w:pPr>
        <w:pStyle w:val="SingleTxtG"/>
        <w:ind w:leftChars="567" w:left="2268" w:hangingChars="567" w:hanging="1134"/>
      </w:pPr>
      <w:r w:rsidRPr="0060142B">
        <w:t>2.</w:t>
      </w:r>
      <w:r w:rsidRPr="0060142B">
        <w:tab/>
      </w:r>
      <w:r w:rsidR="008A32EB" w:rsidRPr="0060142B">
        <w:t>The speed of maximum power shall be determined either by the manufacturer or the responsible authority by the procedure described in this Annex.</w:t>
      </w:r>
    </w:p>
    <w:p w14:paraId="4692ECC6" w14:textId="77777777" w:rsidR="008A32EB" w:rsidRPr="0060142B" w:rsidRDefault="0060142B" w:rsidP="0060142B">
      <w:pPr>
        <w:pStyle w:val="SingleTxtG"/>
        <w:ind w:leftChars="567" w:left="2268" w:hangingChars="567" w:hanging="1134"/>
      </w:pPr>
      <w:r w:rsidRPr="0060142B">
        <w:t>3.</w:t>
      </w:r>
      <w:r w:rsidRPr="0060142B">
        <w:tab/>
      </w:r>
      <w:r w:rsidR="008A32EB" w:rsidRPr="0060142B">
        <w:t xml:space="preserve">The speed of maximum power shall be identified by conducting the test sequence depicted in </w:t>
      </w:r>
      <w:r w:rsidR="00C53CEC" w:rsidRPr="0060142B">
        <w:t>Figure 30</w:t>
      </w:r>
      <w:r w:rsidR="008A32EB" w:rsidRPr="0060142B">
        <w:t xml:space="preserve"> at a series of operating points (fixed vehicle speeds) in order to identify the speed at which maximum power occurs. </w:t>
      </w:r>
    </w:p>
    <w:p w14:paraId="0D923D34" w14:textId="77777777" w:rsidR="008A32EB" w:rsidRPr="0060142B" w:rsidRDefault="0060142B" w:rsidP="0060142B">
      <w:pPr>
        <w:pStyle w:val="SingleTxtG"/>
        <w:ind w:leftChars="567" w:left="2268" w:hangingChars="567" w:hanging="1134"/>
      </w:pPr>
      <w:r w:rsidRPr="0060142B">
        <w:t>4.</w:t>
      </w:r>
      <w:r w:rsidRPr="0060142B">
        <w:tab/>
      </w:r>
      <w:r w:rsidR="008A32EB" w:rsidRPr="0060142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3E429C21" w14:textId="77777777" w:rsidR="008A32EB" w:rsidRPr="0060142B" w:rsidRDefault="0060142B" w:rsidP="0060142B">
      <w:pPr>
        <w:pStyle w:val="SingleTxtG"/>
        <w:ind w:leftChars="567" w:left="2268" w:hangingChars="567" w:hanging="1134"/>
      </w:pPr>
      <w:r w:rsidRPr="0060142B">
        <w:t>5.</w:t>
      </w:r>
      <w:r w:rsidRPr="0060142B">
        <w:tab/>
      </w:r>
      <w:r w:rsidR="008A32EB" w:rsidRPr="0060142B">
        <w:t xml:space="preserve">The power delivered to the dynamometer at each operating point may be determined by reference to dynamometer power data, or dynamometer speed and torque data, where available.  </w:t>
      </w:r>
    </w:p>
    <w:p w14:paraId="1C6C6639" w14:textId="57B1F7FB" w:rsidR="008A32EB" w:rsidRPr="0060142B" w:rsidRDefault="0060142B" w:rsidP="0060142B">
      <w:pPr>
        <w:pStyle w:val="SingleTxtG"/>
        <w:ind w:leftChars="567" w:left="2268" w:hangingChars="567" w:hanging="1134"/>
      </w:pPr>
      <w:commentRangeStart w:id="160"/>
      <w:del w:id="161" w:author="Safoutin, Mike" w:date="2020-06-04T12:35:00Z">
        <w:r w:rsidRPr="0060142B" w:rsidDel="00E95D21">
          <w:delText>[</w:delText>
        </w:r>
      </w:del>
      <w:r w:rsidRPr="0060142B">
        <w:t>6.</w:t>
      </w:r>
      <w:r w:rsidRPr="0060142B">
        <w:tab/>
      </w:r>
      <w:r w:rsidR="008A32EB" w:rsidRPr="0060142B">
        <w:t xml:space="preserve">Once determined, the speed of maximum power shall be reported in </w:t>
      </w:r>
      <w:del w:id="162" w:author="Safoutin, Mike" w:date="2020-05-29T13:19:00Z">
        <w:r w:rsidR="008A32EB" w:rsidRPr="0060142B" w:rsidDel="00C15F68">
          <w:delText xml:space="preserve">kph </w:delText>
        </w:r>
      </w:del>
      <w:ins w:id="163" w:author="Safoutin, Mike" w:date="2020-05-29T13:19:00Z">
        <w:r w:rsidR="00C15F68">
          <w:t>kilometres per hour</w:t>
        </w:r>
        <w:r w:rsidR="00C15F68" w:rsidRPr="0060142B">
          <w:t xml:space="preserve"> </w:t>
        </w:r>
      </w:ins>
      <w:r w:rsidR="008A32EB" w:rsidRPr="0060142B">
        <w:t>as a whole number.</w:t>
      </w:r>
      <w:del w:id="164" w:author="Safoutin, Mike" w:date="2020-06-04T12:35:00Z">
        <w:r w:rsidR="008A32EB" w:rsidRPr="0060142B" w:rsidDel="00637A03">
          <w:delText>]</w:delText>
        </w:r>
      </w:del>
      <w:commentRangeEnd w:id="160"/>
      <w:r w:rsidR="00637A03">
        <w:rPr>
          <w:rStyle w:val="CommentReference"/>
          <w:lang w:eastAsia="en-US"/>
        </w:rPr>
        <w:commentReference w:id="160"/>
      </w:r>
    </w:p>
    <w:p w14:paraId="059A5015" w14:textId="77777777" w:rsidR="008A32EB" w:rsidRPr="0060142B" w:rsidRDefault="0060142B" w:rsidP="0060142B">
      <w:pPr>
        <w:pStyle w:val="SingleTxtG"/>
        <w:ind w:leftChars="567" w:left="2268" w:hangingChars="567" w:hanging="1134"/>
      </w:pPr>
      <w:r w:rsidRPr="0060142B">
        <w:t>7.</w:t>
      </w:r>
      <w:r w:rsidRPr="0060142B">
        <w:tab/>
      </w:r>
      <w:r w:rsidR="008A32EB" w:rsidRPr="0060142B">
        <w:t>If the vehicle manufacturer has specified the speed of maximum power and verification is desired, run at slightly different speeds above and below the specified speed to confirm that a peak exists at the specified speed.</w:t>
      </w:r>
    </w:p>
    <w:p w14:paraId="0BFEF206" w14:textId="77777777" w:rsidR="0060142B" w:rsidRDefault="0060142B" w:rsidP="0060142B">
      <w:pPr>
        <w:keepNext/>
        <w:keepLines/>
        <w:ind w:left="1134"/>
      </w:pPr>
      <w:r>
        <w:t xml:space="preserve">Figure </w:t>
      </w:r>
      <w:r w:rsidR="00460235">
        <w:t>29</w:t>
      </w:r>
    </w:p>
    <w:p w14:paraId="4E979317" w14:textId="77777777" w:rsidR="0060142B" w:rsidRPr="008A32EB" w:rsidRDefault="00460235" w:rsidP="0060142B">
      <w:pPr>
        <w:spacing w:after="120"/>
        <w:ind w:left="1134" w:right="1134"/>
        <w:jc w:val="both"/>
        <w:rPr>
          <w:szCs w:val="24"/>
        </w:rPr>
      </w:pPr>
      <w:r w:rsidRPr="00460235">
        <w:rPr>
          <w:b/>
          <w:bCs/>
        </w:rPr>
        <w:t>Relation between power and speed</w:t>
      </w:r>
    </w:p>
    <w:p w14:paraId="27F2BB10" w14:textId="77777777" w:rsidR="008A32EB" w:rsidRPr="008A32EB" w:rsidRDefault="008A32EB" w:rsidP="008A32EB">
      <w:pPr>
        <w:spacing w:after="120"/>
        <w:ind w:left="2261" w:right="1138"/>
        <w:jc w:val="both"/>
      </w:pPr>
      <w:r w:rsidRPr="008A32EB">
        <w:rPr>
          <w:noProof/>
          <w:lang w:val="en-CA" w:eastAsia="en-CA"/>
        </w:rPr>
        <w:drawing>
          <wp:inline distT="0" distB="0" distL="0" distR="0" wp14:anchorId="763C754F" wp14:editId="086D4C5E">
            <wp:extent cx="4352925" cy="2943225"/>
            <wp:effectExtent l="0" t="0" r="9525" b="952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25FF2942" w14:textId="77777777" w:rsidR="00460235" w:rsidRDefault="00460235">
      <w:pPr>
        <w:suppressAutoHyphens w:val="0"/>
        <w:spacing w:line="240" w:lineRule="auto"/>
        <w:rPr>
          <w:lang w:val="en-US" w:eastAsia="en-US"/>
        </w:rPr>
      </w:pPr>
      <w:r>
        <w:rPr>
          <w:lang w:val="en-US" w:eastAsia="en-US"/>
        </w:rPr>
        <w:br w:type="page"/>
      </w:r>
    </w:p>
    <w:p w14:paraId="48DE97A7" w14:textId="77777777" w:rsidR="0060142B" w:rsidRDefault="0060142B" w:rsidP="0060142B">
      <w:pPr>
        <w:keepNext/>
        <w:keepLines/>
        <w:ind w:left="1134"/>
      </w:pPr>
      <w:r>
        <w:lastRenderedPageBreak/>
        <w:t>Figure 30</w:t>
      </w:r>
    </w:p>
    <w:p w14:paraId="1E6CB0DF" w14:textId="77777777" w:rsidR="0060142B" w:rsidRPr="008A32EB" w:rsidRDefault="00A34D01" w:rsidP="0060142B">
      <w:pPr>
        <w:spacing w:after="120"/>
        <w:ind w:left="1134" w:right="1134"/>
        <w:jc w:val="both"/>
        <w:rPr>
          <w:szCs w:val="24"/>
        </w:rPr>
      </w:pPr>
      <w:r w:rsidRPr="00A34D01">
        <w:rPr>
          <w:b/>
          <w:bCs/>
        </w:rPr>
        <w:t>Test sequence for determination of speed of maximum power</w:t>
      </w:r>
    </w:p>
    <w:p w14:paraId="4ACA0E43" w14:textId="53BA544F" w:rsidR="008A32EB" w:rsidRDefault="008A32EB" w:rsidP="008A32EB">
      <w:pPr>
        <w:spacing w:after="120"/>
        <w:ind w:left="2261" w:right="1138"/>
        <w:jc w:val="both"/>
        <w:rPr>
          <w:ins w:id="165" w:author="Safoutin, Mike" w:date="2020-06-04T13:10:00Z"/>
          <w:lang w:val="en-US"/>
        </w:rPr>
      </w:pPr>
      <w:r w:rsidRPr="008A32EB">
        <w:rPr>
          <w:noProof/>
          <w:lang w:val="en-CA" w:eastAsia="en-CA"/>
        </w:rPr>
        <w:drawing>
          <wp:inline distT="0" distB="0" distL="0" distR="0" wp14:anchorId="64175E94" wp14:editId="6F9448F3">
            <wp:extent cx="3124200" cy="416242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2E4143E6" w14:textId="18D6A94C" w:rsidR="00BC356C" w:rsidRDefault="00BC356C">
      <w:pPr>
        <w:suppressAutoHyphens w:val="0"/>
        <w:spacing w:line="240" w:lineRule="auto"/>
        <w:rPr>
          <w:ins w:id="166" w:author="Safoutin, Mike" w:date="2020-06-04T13:10:00Z"/>
          <w:lang w:val="en-US"/>
        </w:rPr>
      </w:pPr>
      <w:ins w:id="167" w:author="Safoutin, Mike" w:date="2020-06-04T13:10:00Z">
        <w:r>
          <w:rPr>
            <w:lang w:val="en-US"/>
          </w:rPr>
          <w:br w:type="page"/>
        </w:r>
      </w:ins>
    </w:p>
    <w:p w14:paraId="5463CA2C" w14:textId="77777777" w:rsidR="001112CE" w:rsidRDefault="001112CE" w:rsidP="00E559A8">
      <w:pPr>
        <w:spacing w:before="360" w:after="240" w:line="240" w:lineRule="auto"/>
        <w:outlineLvl w:val="0"/>
        <w:rPr>
          <w:ins w:id="168" w:author="Safoutin, Mike" w:date="2020-06-04T13:15:00Z"/>
          <w:b/>
          <w:sz w:val="28"/>
          <w:lang w:eastAsia="en-US"/>
        </w:rPr>
      </w:pPr>
      <w:ins w:id="169" w:author="Safoutin, Mike" w:date="2020-06-04T13:15:00Z">
        <w:r>
          <w:rPr>
            <w:b/>
            <w:sz w:val="28"/>
            <w:lang w:eastAsia="en-US"/>
          </w:rPr>
          <w:lastRenderedPageBreak/>
          <w:t>[RESERVED:</w:t>
        </w:r>
      </w:ins>
    </w:p>
    <w:p w14:paraId="4C020C67" w14:textId="3C9FAAAF" w:rsidR="00E559A8" w:rsidRDefault="00E559A8" w:rsidP="00E559A8">
      <w:pPr>
        <w:spacing w:before="360" w:after="240" w:line="240" w:lineRule="auto"/>
        <w:outlineLvl w:val="0"/>
        <w:rPr>
          <w:ins w:id="170" w:author="Safoutin, Mike" w:date="2020-06-04T13:11:00Z"/>
          <w:b/>
          <w:sz w:val="28"/>
          <w:lang w:eastAsia="en-US"/>
        </w:rPr>
      </w:pPr>
      <w:commentRangeStart w:id="171"/>
      <w:ins w:id="172" w:author="Safoutin, Mike" w:date="2020-06-04T13:11:00Z">
        <w:r w:rsidRPr="008A32EB">
          <w:rPr>
            <w:b/>
            <w:sz w:val="28"/>
            <w:lang w:eastAsia="en-US"/>
          </w:rPr>
          <w:t xml:space="preserve">Annex </w:t>
        </w:r>
        <w:r>
          <w:rPr>
            <w:b/>
            <w:sz w:val="28"/>
            <w:lang w:eastAsia="en-US"/>
          </w:rPr>
          <w:t>3</w:t>
        </w:r>
      </w:ins>
      <w:commentRangeEnd w:id="171"/>
      <w:ins w:id="173" w:author="Safoutin, Mike" w:date="2020-06-04T13:17:00Z">
        <w:r w:rsidR="001112CE">
          <w:rPr>
            <w:rStyle w:val="CommentReference"/>
            <w:lang w:eastAsia="en-US"/>
          </w:rPr>
          <w:commentReference w:id="171"/>
        </w:r>
      </w:ins>
      <w:ins w:id="174" w:author="Safoutin, Mike" w:date="2020-06-04T13:11:00Z">
        <w:r w:rsidRPr="008A32EB">
          <w:rPr>
            <w:b/>
            <w:sz w:val="28"/>
            <w:lang w:eastAsia="en-US"/>
          </w:rPr>
          <w:t xml:space="preserve"> </w:t>
        </w:r>
      </w:ins>
    </w:p>
    <w:p w14:paraId="49DEBB57" w14:textId="40ADF253" w:rsidR="00E559A8" w:rsidRPr="001112CE" w:rsidRDefault="00E559A8" w:rsidP="001112CE">
      <w:pPr>
        <w:spacing w:before="360" w:after="240" w:line="240" w:lineRule="auto"/>
        <w:ind w:left="567" w:firstLine="567"/>
        <w:outlineLvl w:val="0"/>
        <w:rPr>
          <w:ins w:id="175" w:author="Safoutin, Mike" w:date="2020-06-04T13:11:00Z"/>
          <w:b/>
          <w:sz w:val="28"/>
          <w:lang w:eastAsia="en-US"/>
        </w:rPr>
      </w:pPr>
      <w:ins w:id="176" w:author="Safoutin, Mike" w:date="2020-06-04T13:11:00Z">
        <w:r w:rsidRPr="008A32EB">
          <w:rPr>
            <w:b/>
            <w:sz w:val="28"/>
            <w:lang w:val="en-US" w:eastAsia="en-US"/>
          </w:rPr>
          <w:t xml:space="preserve">Determination of </w:t>
        </w:r>
      </w:ins>
      <w:ins w:id="177" w:author="Safoutin, Mike" w:date="2020-06-04T13:12:00Z">
        <w:r>
          <w:rPr>
            <w:b/>
            <w:sz w:val="28"/>
            <w:lang w:val="en-US" w:eastAsia="en-US"/>
          </w:rPr>
          <w:t>method equivalency</w:t>
        </w:r>
      </w:ins>
      <w:ins w:id="178" w:author="Safoutin, Mike" w:date="2020-06-04T13:15:00Z">
        <w:r w:rsidR="001112CE">
          <w:rPr>
            <w:b/>
            <w:sz w:val="28"/>
            <w:lang w:val="en-US" w:eastAsia="en-US"/>
          </w:rPr>
          <w:t>]</w:t>
        </w:r>
      </w:ins>
      <w:ins w:id="179" w:author="Safoutin, Mike" w:date="2020-06-04T13:11:00Z">
        <w:r w:rsidRPr="0060142B">
          <w:t xml:space="preserve"> </w:t>
        </w:r>
      </w:ins>
    </w:p>
    <w:p w14:paraId="7E297ACF" w14:textId="2684B435" w:rsidR="00BC356C" w:rsidRPr="008A32EB" w:rsidDel="00E559A8" w:rsidRDefault="00BC356C" w:rsidP="00E559A8">
      <w:pPr>
        <w:spacing w:after="120"/>
        <w:ind w:right="1138"/>
        <w:jc w:val="both"/>
        <w:rPr>
          <w:del w:id="180" w:author="Safoutin, Mike" w:date="2020-06-04T13:11:00Z"/>
          <w:lang w:val="en-US"/>
        </w:rPr>
      </w:pPr>
    </w:p>
    <w:p w14:paraId="309BF859" w14:textId="77777777" w:rsidR="007E2877" w:rsidRPr="008A32EB" w:rsidRDefault="008A32EB" w:rsidP="008A32EB">
      <w:pPr>
        <w:spacing w:before="240"/>
        <w:jc w:val="center"/>
        <w:rPr>
          <w:u w:val="single"/>
          <w:lang w:eastAsia="en-US"/>
        </w:rPr>
      </w:pPr>
      <w:r>
        <w:rPr>
          <w:u w:val="single"/>
          <w:lang w:eastAsia="en-US"/>
        </w:rPr>
        <w:tab/>
      </w:r>
      <w:r>
        <w:rPr>
          <w:u w:val="single"/>
          <w:lang w:eastAsia="en-US"/>
        </w:rPr>
        <w:tab/>
      </w:r>
      <w:r>
        <w:rPr>
          <w:u w:val="single"/>
          <w:lang w:eastAsia="en-US"/>
        </w:rPr>
        <w:tab/>
      </w:r>
    </w:p>
    <w:p w14:paraId="6A933B6E" w14:textId="77777777" w:rsidR="001C6663" w:rsidRPr="007E2877" w:rsidRDefault="001C6663" w:rsidP="00595520"/>
    <w:sectPr w:rsidR="001C6663" w:rsidRPr="007E2877" w:rsidSect="007E2877">
      <w:headerReference w:type="even" r:id="rId97"/>
      <w:headerReference w:type="default" r:id="rId98"/>
      <w:footerReference w:type="even" r:id="rId99"/>
      <w:footerReference w:type="default" r:id="rId100"/>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Safoutin, Mike" w:date="2020-06-04T12:25:00Z" w:initials="SM">
    <w:p w14:paraId="785EBB1F" w14:textId="7FB39B57" w:rsidR="00592C25" w:rsidRDefault="00592C25">
      <w:pPr>
        <w:pStyle w:val="CommentText"/>
      </w:pPr>
      <w:r>
        <w:rPr>
          <w:rStyle w:val="CommentReference"/>
        </w:rPr>
        <w:annotationRef/>
      </w:r>
      <w:r>
        <w:t>Section removed.</w:t>
      </w:r>
    </w:p>
  </w:comment>
  <w:comment w:id="16" w:author="Safoutin, Mike" w:date="2020-06-04T12:27:00Z" w:initials="SM">
    <w:p w14:paraId="53165185" w14:textId="073DE01C" w:rsidR="00592C25" w:rsidRDefault="00592C25">
      <w:pPr>
        <w:pStyle w:val="CommentText"/>
      </w:pPr>
      <w:r>
        <w:rPr>
          <w:rStyle w:val="CommentReference"/>
        </w:rPr>
        <w:annotationRef/>
      </w:r>
      <w:r>
        <w:t>Square brackets removed (use of 0.3 in place of 0.5 adopted)</w:t>
      </w:r>
    </w:p>
  </w:comment>
  <w:comment w:id="19" w:author="Safoutin, Mike" w:date="2020-06-04T12:27:00Z" w:initials="SM">
    <w:p w14:paraId="1339E135" w14:textId="2E817B48" w:rsidR="00592C25" w:rsidRDefault="00592C25" w:rsidP="00592C25">
      <w:pPr>
        <w:pStyle w:val="CommentText"/>
      </w:pPr>
      <w:r>
        <w:rPr>
          <w:rStyle w:val="CommentReference"/>
        </w:rPr>
        <w:annotationRef/>
      </w:r>
      <w:r>
        <w:t>Square brackets removed (use of 0.3 in place of 0.5 adopted)</w:t>
      </w:r>
    </w:p>
    <w:p w14:paraId="24982EE3" w14:textId="0E0F571D" w:rsidR="00592C25" w:rsidRDefault="00592C25">
      <w:pPr>
        <w:pStyle w:val="CommentText"/>
      </w:pPr>
    </w:p>
  </w:comment>
  <w:comment w:id="22" w:author="Safoutin, Mike" w:date="2020-06-04T12:28:00Z" w:initials="SM">
    <w:p w14:paraId="49A6B8F5" w14:textId="1886BE15" w:rsidR="00592C25" w:rsidRDefault="00592C25">
      <w:pPr>
        <w:pStyle w:val="CommentText"/>
      </w:pPr>
      <w:r>
        <w:rPr>
          <w:rStyle w:val="CommentReference"/>
        </w:rPr>
        <w:annotationRef/>
      </w:r>
      <w:r>
        <w:t>Square brackets removed</w:t>
      </w:r>
    </w:p>
  </w:comment>
  <w:comment w:id="35" w:author="Safoutin, Mike" w:date="2020-06-08T08:21:00Z" w:initials="SM">
    <w:p w14:paraId="53E1646A" w14:textId="4A9F36DA" w:rsidR="00592C25" w:rsidRDefault="00592C25">
      <w:pPr>
        <w:pStyle w:val="CommentText"/>
      </w:pPr>
      <w:r>
        <w:rPr>
          <w:rStyle w:val="CommentReference"/>
        </w:rPr>
        <w:annotationRef/>
      </w:r>
      <w:r>
        <w:t>Redundant text removed</w:t>
      </w:r>
    </w:p>
  </w:comment>
  <w:comment w:id="60" w:author="Safoutin, Mike" w:date="2020-06-04T12:40:00Z" w:initials="SM">
    <w:p w14:paraId="00A34A58" w14:textId="1DCA4019" w:rsidR="00592C25" w:rsidRDefault="00592C25">
      <w:pPr>
        <w:pStyle w:val="CommentText"/>
      </w:pPr>
      <w:r>
        <w:rPr>
          <w:rStyle w:val="CommentReference"/>
        </w:rPr>
        <w:annotationRef/>
      </w:r>
      <w:r w:rsidR="002E5B4E">
        <w:rPr>
          <w:rStyle w:val="CommentReference"/>
        </w:rPr>
        <w:t>Abbreviation added.</w:t>
      </w:r>
    </w:p>
  </w:comment>
  <w:comment w:id="69" w:author="Safoutin, Mike" w:date="2020-06-04T12:29:00Z" w:initials="SM">
    <w:p w14:paraId="2B32E848" w14:textId="5B05ECAB" w:rsidR="002E5B4E" w:rsidRDefault="00592C25" w:rsidP="002E5B4E">
      <w:pPr>
        <w:pStyle w:val="CommentText"/>
      </w:pPr>
      <w:r>
        <w:rPr>
          <w:rStyle w:val="CommentReference"/>
        </w:rPr>
        <w:annotationRef/>
      </w:r>
      <w:r>
        <w:t>Square brackets removed</w:t>
      </w:r>
      <w:r w:rsidR="002E5B4E">
        <w:t xml:space="preserve"> (use of 0.3 in place of 0.5 adopted)</w:t>
      </w:r>
    </w:p>
    <w:p w14:paraId="12882AD7" w14:textId="58896D4C" w:rsidR="00592C25" w:rsidRDefault="00592C25">
      <w:pPr>
        <w:pStyle w:val="CommentText"/>
      </w:pPr>
    </w:p>
  </w:comment>
  <w:comment w:id="72" w:author="Safoutin, Mike" w:date="2020-06-04T12:29:00Z" w:initials="SM">
    <w:p w14:paraId="05DD87B1" w14:textId="5285E168" w:rsidR="00592C25" w:rsidRDefault="00592C25">
      <w:pPr>
        <w:pStyle w:val="CommentText"/>
      </w:pPr>
      <w:r>
        <w:rPr>
          <w:rStyle w:val="CommentReference"/>
        </w:rPr>
        <w:annotationRef/>
      </w:r>
      <w:r>
        <w:t>Square brackets removed</w:t>
      </w:r>
      <w:r w:rsidR="002E5B4E">
        <w:t xml:space="preserve"> (use of 0.3 in place of 0.5 adopted)</w:t>
      </w:r>
    </w:p>
  </w:comment>
  <w:comment w:id="75" w:author="Safoutin, Mike" w:date="2020-06-04T12:30:00Z" w:initials="SM">
    <w:p w14:paraId="2CB0669D" w14:textId="57878DA5" w:rsidR="00592C25" w:rsidRDefault="00592C25">
      <w:pPr>
        <w:pStyle w:val="CommentText"/>
      </w:pPr>
      <w:r>
        <w:rPr>
          <w:rStyle w:val="CommentReference"/>
        </w:rPr>
        <w:annotationRef/>
      </w:r>
      <w:r>
        <w:t>Square brackets removed</w:t>
      </w:r>
    </w:p>
  </w:comment>
  <w:comment w:id="86" w:author="Safoutin, Mike" w:date="2020-06-04T12:44:00Z" w:initials="SM">
    <w:p w14:paraId="0CB101A1" w14:textId="7D47D44C" w:rsidR="00592C25" w:rsidRDefault="00592C25">
      <w:pPr>
        <w:pStyle w:val="CommentText"/>
      </w:pPr>
      <w:r>
        <w:rPr>
          <w:rStyle w:val="CommentReference"/>
        </w:rPr>
        <w:annotationRef/>
      </w:r>
      <w:r w:rsidR="002E5B4E">
        <w:rPr>
          <w:highlight w:val="yellow"/>
        </w:rPr>
        <w:t>Added to provide</w:t>
      </w:r>
      <w:r>
        <w:rPr>
          <w:highlight w:val="yellow"/>
        </w:rPr>
        <w:t xml:space="preserve"> clarification that UNR85 is equivalent to ISO1585 for purpose of this GTR. </w:t>
      </w:r>
    </w:p>
  </w:comment>
  <w:comment w:id="103" w:author="Safoutin, Mike" w:date="2020-06-04T12:31:00Z" w:initials="SM">
    <w:p w14:paraId="0880D41C" w14:textId="142F81D5" w:rsidR="00592C25" w:rsidRDefault="00592C25">
      <w:pPr>
        <w:pStyle w:val="CommentText"/>
      </w:pPr>
      <w:r>
        <w:rPr>
          <w:rStyle w:val="CommentReference"/>
        </w:rPr>
        <w:annotationRef/>
      </w:r>
      <w:r>
        <w:t>Square brackets removed (indicates adoption of “may” in place of “shall”)</w:t>
      </w:r>
    </w:p>
  </w:comment>
  <w:comment w:id="106" w:author="Safoutin, Mike" w:date="2020-06-04T12:32:00Z" w:initials="SM">
    <w:p w14:paraId="48CAECA0" w14:textId="0338FF00" w:rsidR="00592C25" w:rsidRDefault="00592C25">
      <w:pPr>
        <w:pStyle w:val="CommentText"/>
      </w:pPr>
      <w:r>
        <w:rPr>
          <w:rStyle w:val="CommentReference"/>
        </w:rPr>
        <w:annotationRef/>
      </w:r>
      <w:r>
        <w:t>Square brackets removed</w:t>
      </w:r>
    </w:p>
  </w:comment>
  <w:comment w:id="116" w:author="Safoutin, Mike" w:date="2020-06-05T09:32:00Z" w:initials="SM">
    <w:p w14:paraId="0B98E4AB" w14:textId="5F73D6AF" w:rsidR="00592C25" w:rsidRDefault="00592C25">
      <w:pPr>
        <w:pStyle w:val="CommentText"/>
      </w:pPr>
      <w:r>
        <w:rPr>
          <w:rStyle w:val="CommentReference"/>
        </w:rPr>
        <w:annotationRef/>
      </w:r>
      <w:r w:rsidR="002E5B4E">
        <w:rPr>
          <w:rStyle w:val="CommentReference"/>
        </w:rPr>
        <w:t>Clarifies that the period begins when both the pedal command has reached maximum and a period of 10 seconds stability of gear ratio has begun.</w:t>
      </w:r>
    </w:p>
  </w:comment>
  <w:comment w:id="121" w:author="Safoutin, Mike" w:date="2020-06-04T12:34:00Z" w:initials="SM">
    <w:p w14:paraId="0697E879" w14:textId="31CCF2AC" w:rsidR="00592C25" w:rsidRDefault="00592C25">
      <w:pPr>
        <w:pStyle w:val="CommentText"/>
      </w:pPr>
      <w:r>
        <w:rPr>
          <w:rStyle w:val="CommentReference"/>
        </w:rPr>
        <w:annotationRef/>
      </w:r>
      <w:r>
        <w:t>Square brackets removed</w:t>
      </w:r>
    </w:p>
  </w:comment>
  <w:comment w:id="124" w:author="Safoutin, Mike" w:date="2020-06-04T12:34:00Z" w:initials="SM">
    <w:p w14:paraId="27AA3033" w14:textId="118804F7" w:rsidR="00592C25" w:rsidRDefault="00592C25">
      <w:pPr>
        <w:pStyle w:val="CommentText"/>
      </w:pPr>
      <w:r>
        <w:rPr>
          <w:rStyle w:val="CommentReference"/>
        </w:rPr>
        <w:annotationRef/>
      </w:r>
      <w:r>
        <w:t>Square brackets removed</w:t>
      </w:r>
    </w:p>
  </w:comment>
  <w:comment w:id="128" w:author="Safoutin, Mike" w:date="2020-06-04T12:48:00Z" w:initials="SM">
    <w:p w14:paraId="447A7978" w14:textId="68B242EA" w:rsidR="00592C25" w:rsidRDefault="00592C25">
      <w:pPr>
        <w:pStyle w:val="CommentText"/>
      </w:pPr>
      <w:r>
        <w:rPr>
          <w:rStyle w:val="CommentReference"/>
        </w:rPr>
        <w:annotationRef/>
      </w:r>
      <w:r w:rsidR="002E5B4E">
        <w:rPr>
          <w:highlight w:val="yellow"/>
        </w:rPr>
        <w:t>Added to provide clarification that UNR85 is equivalent to ISO1585 for purpose of this GTR.</w:t>
      </w:r>
    </w:p>
  </w:comment>
  <w:comment w:id="132" w:author="Safoutin, Mike" w:date="2020-06-04T12:49:00Z" w:initials="SM">
    <w:p w14:paraId="1D6E4750" w14:textId="29E6721F" w:rsidR="00592C25" w:rsidRDefault="00592C25">
      <w:pPr>
        <w:pStyle w:val="CommentText"/>
      </w:pPr>
      <w:r>
        <w:rPr>
          <w:rStyle w:val="CommentReference"/>
        </w:rPr>
        <w:annotationRef/>
      </w:r>
      <w:r w:rsidR="002E5B4E">
        <w:rPr>
          <w:highlight w:val="yellow"/>
        </w:rPr>
        <w:t>Added to provide clarification that UNR85 is equivalent to ISO1585 for purpose of this GTR.</w:t>
      </w:r>
    </w:p>
  </w:comment>
  <w:comment w:id="139" w:author="Safoutin, Mike" w:date="2020-06-04T12:58:00Z" w:initials="SM">
    <w:p w14:paraId="2E6BA9E7" w14:textId="6F0BB984" w:rsidR="00592C25" w:rsidRDefault="00592C25">
      <w:pPr>
        <w:pStyle w:val="CommentText"/>
      </w:pPr>
      <w:r>
        <w:rPr>
          <w:rStyle w:val="CommentReference"/>
        </w:rPr>
        <w:annotationRef/>
      </w:r>
      <w:r w:rsidR="002E5B4E">
        <w:rPr>
          <w:highlight w:val="yellow"/>
        </w:rPr>
        <w:t>Added to provide clarification that UNR85 is equivalent to ISO1585 for purpose of this GTR.</w:t>
      </w:r>
    </w:p>
  </w:comment>
  <w:comment w:id="145" w:author="Safoutin, Mike" w:date="2020-06-04T13:01:00Z" w:initials="SM">
    <w:p w14:paraId="3EBCD617" w14:textId="307DAFD6" w:rsidR="00592C25" w:rsidRDefault="00592C25">
      <w:pPr>
        <w:pStyle w:val="CommentText"/>
      </w:pPr>
      <w:r>
        <w:rPr>
          <w:rStyle w:val="CommentReference"/>
        </w:rPr>
        <w:annotationRef/>
      </w:r>
      <w:r w:rsidR="002E5B4E">
        <w:rPr>
          <w:highlight w:val="yellow"/>
        </w:rPr>
        <w:t>Added to provide clarification that UNR85 is equivalent to ISO1585 for purpose of this GTR.</w:t>
      </w:r>
    </w:p>
  </w:comment>
  <w:comment w:id="155" w:author="Safoutin, Mike" w:date="2020-06-04T12:35:00Z" w:initials="SM">
    <w:p w14:paraId="2A333D57" w14:textId="75F3E2D6" w:rsidR="00592C25" w:rsidRDefault="00592C25">
      <w:pPr>
        <w:pStyle w:val="CommentText"/>
      </w:pPr>
      <w:r>
        <w:rPr>
          <w:rStyle w:val="CommentReference"/>
        </w:rPr>
        <w:annotationRef/>
      </w:r>
      <w:r>
        <w:t>Square brackets removed</w:t>
      </w:r>
    </w:p>
  </w:comment>
  <w:comment w:id="160" w:author="Safoutin, Mike" w:date="2020-06-04T12:35:00Z" w:initials="SM">
    <w:p w14:paraId="0E6A2983" w14:textId="3D67CB29" w:rsidR="00592C25" w:rsidRDefault="00592C25">
      <w:pPr>
        <w:pStyle w:val="CommentText"/>
      </w:pPr>
      <w:r>
        <w:rPr>
          <w:rStyle w:val="CommentReference"/>
        </w:rPr>
        <w:annotationRef/>
      </w:r>
      <w:r>
        <w:t xml:space="preserve">Square brackets removed. Clarification of units </w:t>
      </w:r>
      <w:r w:rsidR="00C632A4">
        <w:t>added</w:t>
      </w:r>
      <w:r>
        <w:t>.</w:t>
      </w:r>
    </w:p>
  </w:comment>
  <w:comment w:id="171" w:author="Safoutin, Mike" w:date="2020-06-04T13:17:00Z" w:initials="SM">
    <w:p w14:paraId="09067E43" w14:textId="5CAACFD2" w:rsidR="00592C25" w:rsidRDefault="00592C25">
      <w:pPr>
        <w:pStyle w:val="CommentText"/>
      </w:pPr>
      <w:r>
        <w:rPr>
          <w:rStyle w:val="CommentReference"/>
        </w:rPr>
        <w:annotationRef/>
      </w:r>
      <w:r w:rsidR="00C632A4">
        <w:t xml:space="preserve">This GTR has not (yet) defined a specific candidate method. Some members recommended adopting the text of Annex 9 of GTR No. 15. </w:t>
      </w:r>
      <w:r>
        <w:t xml:space="preserve">Feedback received as of 4 June 2020 </w:t>
      </w:r>
      <w:r w:rsidR="00C632A4">
        <w:t>supports</w:t>
      </w:r>
      <w:r>
        <w:t xml:space="preserve"> </w:t>
      </w:r>
      <w:r w:rsidR="00C632A4">
        <w:t>providing</w:t>
      </w:r>
      <w:r>
        <w:t xml:space="preserve"> a “placeholder” Annex</w:t>
      </w:r>
      <w:r w:rsidR="00C632A4">
        <w:t>,</w:t>
      </w:r>
      <w:r>
        <w:t xml:space="preserve"> containing no text</w:t>
      </w:r>
      <w:r w:rsidR="00C632A4">
        <w:t>, similar to GTR No. 15. This placeholder section reserves a place to provide for method equivalency or a specific candidate method in a future version of the GTR.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5EBB1F" w15:done="0"/>
  <w15:commentEx w15:paraId="53165185" w15:done="0"/>
  <w15:commentEx w15:paraId="24982EE3" w15:done="0"/>
  <w15:commentEx w15:paraId="49A6B8F5" w15:done="0"/>
  <w15:commentEx w15:paraId="53E1646A" w15:done="0"/>
  <w15:commentEx w15:paraId="00A34A58" w15:done="0"/>
  <w15:commentEx w15:paraId="12882AD7" w15:done="0"/>
  <w15:commentEx w15:paraId="05DD87B1" w15:done="0"/>
  <w15:commentEx w15:paraId="2CB0669D" w15:done="0"/>
  <w15:commentEx w15:paraId="0CB101A1" w15:done="0"/>
  <w15:commentEx w15:paraId="0880D41C" w15:done="0"/>
  <w15:commentEx w15:paraId="48CAECA0" w15:done="0"/>
  <w15:commentEx w15:paraId="0B98E4AB" w15:done="0"/>
  <w15:commentEx w15:paraId="0697E879" w15:done="0"/>
  <w15:commentEx w15:paraId="27AA3033" w15:done="0"/>
  <w15:commentEx w15:paraId="447A7978" w15:done="0"/>
  <w15:commentEx w15:paraId="1D6E4750" w15:done="0"/>
  <w15:commentEx w15:paraId="2E6BA9E7" w15:done="0"/>
  <w15:commentEx w15:paraId="3EBCD617" w15:done="0"/>
  <w15:commentEx w15:paraId="2A333D57" w15:done="0"/>
  <w15:commentEx w15:paraId="0E6A2983" w15:done="0"/>
  <w15:commentEx w15:paraId="09067E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5EBB1F" w16cid:durableId="228366CC"/>
  <w16cid:commentId w16cid:paraId="53165185" w16cid:durableId="2283672D"/>
  <w16cid:commentId w16cid:paraId="24982EE3" w16cid:durableId="2283674F"/>
  <w16cid:commentId w16cid:paraId="49A6B8F5" w16cid:durableId="22836764"/>
  <w16cid:commentId w16cid:paraId="53E1646A" w16cid:durableId="2288737F"/>
  <w16cid:commentId w16cid:paraId="00A34A58" w16cid:durableId="22836A4E"/>
  <w16cid:commentId w16cid:paraId="12882AD7" w16cid:durableId="228367A3"/>
  <w16cid:commentId w16cid:paraId="05DD87B1" w16cid:durableId="228367B2"/>
  <w16cid:commentId w16cid:paraId="2CB0669D" w16cid:durableId="228367CA"/>
  <w16cid:commentId w16cid:paraId="0CB101A1" w16cid:durableId="22836B3F"/>
  <w16cid:commentId w16cid:paraId="0880D41C" w16cid:durableId="22836809"/>
  <w16cid:commentId w16cid:paraId="48CAECA0" w16cid:durableId="2283684F"/>
  <w16cid:commentId w16cid:paraId="0B98E4AB" w16cid:durableId="22848FAC"/>
  <w16cid:commentId w16cid:paraId="0697E879" w16cid:durableId="228368D0"/>
  <w16cid:commentId w16cid:paraId="27AA3033" w16cid:durableId="228368EA"/>
  <w16cid:commentId w16cid:paraId="447A7978" w16cid:durableId="22836C07"/>
  <w16cid:commentId w16cid:paraId="1D6E4750" w16cid:durableId="22836C52"/>
  <w16cid:commentId w16cid:paraId="2E6BA9E7" w16cid:durableId="22836E71"/>
  <w16cid:commentId w16cid:paraId="3EBCD617" w16cid:durableId="22836F46"/>
  <w16cid:commentId w16cid:paraId="2A333D57" w16cid:durableId="22836907"/>
  <w16cid:commentId w16cid:paraId="0E6A2983" w16cid:durableId="22836920"/>
  <w16cid:commentId w16cid:paraId="09067E43" w16cid:durableId="228372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A7417" w14:textId="77777777" w:rsidR="00A767B6" w:rsidRDefault="00A767B6"/>
  </w:endnote>
  <w:endnote w:type="continuationSeparator" w:id="0">
    <w:p w14:paraId="4658E715" w14:textId="77777777" w:rsidR="00A767B6" w:rsidRDefault="00A767B6"/>
  </w:endnote>
  <w:endnote w:type="continuationNotice" w:id="1">
    <w:p w14:paraId="04830D67" w14:textId="77777777" w:rsidR="00A767B6" w:rsidRDefault="00A76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B2490" w14:textId="77777777" w:rsidR="00592C25" w:rsidRPr="007E2877" w:rsidRDefault="00592C25"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8050F" w14:textId="77777777" w:rsidR="00592C25" w:rsidRPr="007E2877" w:rsidRDefault="00592C25"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DE7DB" w14:textId="77777777" w:rsidR="00A767B6" w:rsidRPr="000B175B" w:rsidRDefault="00A767B6" w:rsidP="000B175B">
      <w:pPr>
        <w:tabs>
          <w:tab w:val="right" w:pos="2155"/>
        </w:tabs>
        <w:spacing w:after="80"/>
        <w:ind w:left="680"/>
        <w:rPr>
          <w:u w:val="single"/>
        </w:rPr>
      </w:pPr>
      <w:r>
        <w:rPr>
          <w:u w:val="single"/>
        </w:rPr>
        <w:tab/>
      </w:r>
    </w:p>
  </w:footnote>
  <w:footnote w:type="continuationSeparator" w:id="0">
    <w:p w14:paraId="3E7DB069" w14:textId="77777777" w:rsidR="00A767B6" w:rsidRPr="00FC68B7" w:rsidRDefault="00A767B6" w:rsidP="00FC68B7">
      <w:pPr>
        <w:tabs>
          <w:tab w:val="left" w:pos="2155"/>
        </w:tabs>
        <w:spacing w:after="80"/>
        <w:ind w:left="680"/>
        <w:rPr>
          <w:u w:val="single"/>
        </w:rPr>
      </w:pPr>
      <w:r>
        <w:rPr>
          <w:u w:val="single"/>
        </w:rPr>
        <w:tab/>
      </w:r>
    </w:p>
  </w:footnote>
  <w:footnote w:type="continuationNotice" w:id="1">
    <w:p w14:paraId="5F70A156" w14:textId="77777777" w:rsidR="00A767B6" w:rsidRDefault="00A767B6"/>
  </w:footnote>
  <w:footnote w:id="2">
    <w:p w14:paraId="6B7C7B09" w14:textId="77777777" w:rsidR="00592C25" w:rsidRDefault="00592C25" w:rsidP="008A32EB">
      <w:pPr>
        <w:pStyle w:val="FootnoteText"/>
      </w:pPr>
      <w:r>
        <w:tab/>
      </w:r>
      <w:r>
        <w:rPr>
          <w:rStyle w:val="FootnoteReference"/>
          <w:sz w:val="20"/>
          <w:lang w:val="en-US"/>
        </w:rPr>
        <w:t>*</w:t>
      </w:r>
      <w:r>
        <w:rPr>
          <w:sz w:val="20"/>
          <w:lang w:val="en-US"/>
        </w:rPr>
        <w:tab/>
      </w:r>
      <w:r w:rsidRPr="009B60D7">
        <w:rPr>
          <w:lang w:val="en-US"/>
        </w:rPr>
        <w:t>In accordance with the programme of work of the Inland Transport Committee for 2020 as outlined in proposed programme budget for 2020 (A/74/6 (part V sect. 20) para 20.37),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69839" w14:textId="77777777" w:rsidR="00592C25" w:rsidRPr="007E2877" w:rsidRDefault="00A767B6">
    <w:pPr>
      <w:pStyle w:val="Header"/>
    </w:pPr>
    <w:fldSimple w:instr=" TITLE  \* MERGEFORMAT ">
      <w:r w:rsidR="00592C25">
        <w:t>ECE/TRANS/WP.29/GRPE/2020/12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48F3D" w14:textId="77777777" w:rsidR="00592C25" w:rsidRPr="007E2877" w:rsidRDefault="00A767B6" w:rsidP="007E2877">
    <w:pPr>
      <w:pStyle w:val="Header"/>
      <w:jc w:val="right"/>
    </w:pPr>
    <w:fldSimple w:instr=" TITLE  \* MERGEFORMAT ">
      <w:r w:rsidR="00592C25">
        <w:t>ECE/TRANS/WP.29/GRPE/2020/12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9"/>
  </w:num>
  <w:num w:numId="16">
    <w:abstractNumId w:val="15"/>
  </w:num>
  <w:num w:numId="17">
    <w:abstractNumId w:val="26"/>
  </w:num>
  <w:num w:numId="18">
    <w:abstractNumId w:val="29"/>
  </w:num>
  <w:num w:numId="19">
    <w:abstractNumId w:val="13"/>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24"/>
  </w:num>
  <w:num w:numId="27">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2"/>
  </w:num>
  <w:num w:numId="29">
    <w:abstractNumId w:val="22"/>
  </w:num>
  <w:num w:numId="30">
    <w:abstractNumId w:val="2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ois Cuenot">
    <w15:presenceInfo w15:providerId="AD" w15:userId="S-1-5-21-1645522239-1177238915-839522115-49999"/>
  </w15:person>
  <w15:person w15:author="Safoutin, Mike">
    <w15:presenceInfo w15:providerId="AD" w15:userId="S::safoutin.mike@epa.gov::e223aa6a-9838-42df-92a4-45d3f46cad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009C"/>
    <w:rsid w:val="00002A7D"/>
    <w:rsid w:val="000038A8"/>
    <w:rsid w:val="00005DF3"/>
    <w:rsid w:val="00006790"/>
    <w:rsid w:val="00027624"/>
    <w:rsid w:val="00035E0D"/>
    <w:rsid w:val="00050F6B"/>
    <w:rsid w:val="000678CD"/>
    <w:rsid w:val="00072C8C"/>
    <w:rsid w:val="00081CE0"/>
    <w:rsid w:val="00084D30"/>
    <w:rsid w:val="00090320"/>
    <w:rsid w:val="000931C0"/>
    <w:rsid w:val="00097003"/>
    <w:rsid w:val="000A2E09"/>
    <w:rsid w:val="000B175B"/>
    <w:rsid w:val="000B3A0F"/>
    <w:rsid w:val="000B74D6"/>
    <w:rsid w:val="000D2FAC"/>
    <w:rsid w:val="000E0415"/>
    <w:rsid w:val="000F0DE0"/>
    <w:rsid w:val="000F7715"/>
    <w:rsid w:val="001112CE"/>
    <w:rsid w:val="00112DC5"/>
    <w:rsid w:val="00127456"/>
    <w:rsid w:val="001540F0"/>
    <w:rsid w:val="00156B99"/>
    <w:rsid w:val="00166124"/>
    <w:rsid w:val="001800FA"/>
    <w:rsid w:val="00184DDA"/>
    <w:rsid w:val="001900CD"/>
    <w:rsid w:val="001A0452"/>
    <w:rsid w:val="001B4B04"/>
    <w:rsid w:val="001B5875"/>
    <w:rsid w:val="001C4B9C"/>
    <w:rsid w:val="001C6663"/>
    <w:rsid w:val="001C7895"/>
    <w:rsid w:val="001D26DF"/>
    <w:rsid w:val="001E6B73"/>
    <w:rsid w:val="001F1599"/>
    <w:rsid w:val="001F19C4"/>
    <w:rsid w:val="002043F0"/>
    <w:rsid w:val="00211E0B"/>
    <w:rsid w:val="0021783C"/>
    <w:rsid w:val="00232575"/>
    <w:rsid w:val="00242903"/>
    <w:rsid w:val="00247258"/>
    <w:rsid w:val="00250120"/>
    <w:rsid w:val="00257CAC"/>
    <w:rsid w:val="00270CD9"/>
    <w:rsid w:val="0027237A"/>
    <w:rsid w:val="00291AD5"/>
    <w:rsid w:val="002974E9"/>
    <w:rsid w:val="002A306B"/>
    <w:rsid w:val="002A7F94"/>
    <w:rsid w:val="002B109A"/>
    <w:rsid w:val="002C0690"/>
    <w:rsid w:val="002C6D45"/>
    <w:rsid w:val="002D6E53"/>
    <w:rsid w:val="002E4EAD"/>
    <w:rsid w:val="002E5B4E"/>
    <w:rsid w:val="002F046D"/>
    <w:rsid w:val="002F2CDF"/>
    <w:rsid w:val="002F3023"/>
    <w:rsid w:val="002F6B55"/>
    <w:rsid w:val="00301764"/>
    <w:rsid w:val="00320064"/>
    <w:rsid w:val="003229D8"/>
    <w:rsid w:val="00336C97"/>
    <w:rsid w:val="00337F88"/>
    <w:rsid w:val="00342432"/>
    <w:rsid w:val="0035223F"/>
    <w:rsid w:val="00352D4B"/>
    <w:rsid w:val="0035638C"/>
    <w:rsid w:val="0036011D"/>
    <w:rsid w:val="00360993"/>
    <w:rsid w:val="0038124A"/>
    <w:rsid w:val="003818C7"/>
    <w:rsid w:val="003A46BB"/>
    <w:rsid w:val="003A4EC7"/>
    <w:rsid w:val="003A7295"/>
    <w:rsid w:val="003B1F60"/>
    <w:rsid w:val="003C2CC4"/>
    <w:rsid w:val="003D4B23"/>
    <w:rsid w:val="003E278A"/>
    <w:rsid w:val="003F265F"/>
    <w:rsid w:val="00402069"/>
    <w:rsid w:val="00413520"/>
    <w:rsid w:val="004325CB"/>
    <w:rsid w:val="00440A07"/>
    <w:rsid w:val="004516F6"/>
    <w:rsid w:val="00460235"/>
    <w:rsid w:val="00462880"/>
    <w:rsid w:val="00476F24"/>
    <w:rsid w:val="0049388F"/>
    <w:rsid w:val="004A5D33"/>
    <w:rsid w:val="004C55B0"/>
    <w:rsid w:val="004F6BA0"/>
    <w:rsid w:val="00503BEA"/>
    <w:rsid w:val="00533616"/>
    <w:rsid w:val="00535ABA"/>
    <w:rsid w:val="0053768B"/>
    <w:rsid w:val="005420F2"/>
    <w:rsid w:val="0054285C"/>
    <w:rsid w:val="005534C2"/>
    <w:rsid w:val="005557FF"/>
    <w:rsid w:val="00584173"/>
    <w:rsid w:val="00592C25"/>
    <w:rsid w:val="00595520"/>
    <w:rsid w:val="005A44B9"/>
    <w:rsid w:val="005B1BA0"/>
    <w:rsid w:val="005B1E13"/>
    <w:rsid w:val="005B3DB3"/>
    <w:rsid w:val="005B497F"/>
    <w:rsid w:val="005C0268"/>
    <w:rsid w:val="005D15CA"/>
    <w:rsid w:val="005F08DF"/>
    <w:rsid w:val="005F3066"/>
    <w:rsid w:val="005F3E61"/>
    <w:rsid w:val="0060142B"/>
    <w:rsid w:val="00604DDD"/>
    <w:rsid w:val="006115CC"/>
    <w:rsid w:val="00611FC4"/>
    <w:rsid w:val="006176FB"/>
    <w:rsid w:val="00630F96"/>
    <w:rsid w:val="00630FCB"/>
    <w:rsid w:val="00637A03"/>
    <w:rsid w:val="00640B26"/>
    <w:rsid w:val="00646194"/>
    <w:rsid w:val="0065766B"/>
    <w:rsid w:val="006644C0"/>
    <w:rsid w:val="0067431E"/>
    <w:rsid w:val="006770B2"/>
    <w:rsid w:val="00686A48"/>
    <w:rsid w:val="0068763C"/>
    <w:rsid w:val="006940E1"/>
    <w:rsid w:val="006A3C72"/>
    <w:rsid w:val="006A7392"/>
    <w:rsid w:val="006B03A1"/>
    <w:rsid w:val="006B67D9"/>
    <w:rsid w:val="006C5535"/>
    <w:rsid w:val="006D0589"/>
    <w:rsid w:val="006E564B"/>
    <w:rsid w:val="006E7154"/>
    <w:rsid w:val="007003CD"/>
    <w:rsid w:val="0070698C"/>
    <w:rsid w:val="0070701E"/>
    <w:rsid w:val="007115C4"/>
    <w:rsid w:val="0072632A"/>
    <w:rsid w:val="007358E8"/>
    <w:rsid w:val="00736ECE"/>
    <w:rsid w:val="0074533B"/>
    <w:rsid w:val="00753003"/>
    <w:rsid w:val="007643BC"/>
    <w:rsid w:val="0076531E"/>
    <w:rsid w:val="00780C68"/>
    <w:rsid w:val="007959FE"/>
    <w:rsid w:val="007A0CF1"/>
    <w:rsid w:val="007A4A20"/>
    <w:rsid w:val="007B6BA5"/>
    <w:rsid w:val="007C3390"/>
    <w:rsid w:val="007C42D8"/>
    <w:rsid w:val="007C4F4B"/>
    <w:rsid w:val="007D6F65"/>
    <w:rsid w:val="007D7362"/>
    <w:rsid w:val="007E2877"/>
    <w:rsid w:val="007F5CE2"/>
    <w:rsid w:val="007F6611"/>
    <w:rsid w:val="00810BAC"/>
    <w:rsid w:val="00816C8F"/>
    <w:rsid w:val="008175E9"/>
    <w:rsid w:val="008242D7"/>
    <w:rsid w:val="0082577B"/>
    <w:rsid w:val="00825CB5"/>
    <w:rsid w:val="008319CC"/>
    <w:rsid w:val="00866893"/>
    <w:rsid w:val="00866F02"/>
    <w:rsid w:val="00867D18"/>
    <w:rsid w:val="00871F9A"/>
    <w:rsid w:val="00871FD5"/>
    <w:rsid w:val="0088172E"/>
    <w:rsid w:val="00881EFA"/>
    <w:rsid w:val="0088480B"/>
    <w:rsid w:val="008879CB"/>
    <w:rsid w:val="008979B1"/>
    <w:rsid w:val="008A32EB"/>
    <w:rsid w:val="008A6B25"/>
    <w:rsid w:val="008A6C4F"/>
    <w:rsid w:val="008B389E"/>
    <w:rsid w:val="008D045E"/>
    <w:rsid w:val="008D3F25"/>
    <w:rsid w:val="008D4D82"/>
    <w:rsid w:val="008E0E46"/>
    <w:rsid w:val="008E1D41"/>
    <w:rsid w:val="008E7116"/>
    <w:rsid w:val="008F143B"/>
    <w:rsid w:val="008F3882"/>
    <w:rsid w:val="008F4B7C"/>
    <w:rsid w:val="00902E24"/>
    <w:rsid w:val="00926E47"/>
    <w:rsid w:val="00931E6A"/>
    <w:rsid w:val="00947162"/>
    <w:rsid w:val="009610D0"/>
    <w:rsid w:val="0096375C"/>
    <w:rsid w:val="009662E6"/>
    <w:rsid w:val="0097095E"/>
    <w:rsid w:val="0098592B"/>
    <w:rsid w:val="00985FC4"/>
    <w:rsid w:val="00987228"/>
    <w:rsid w:val="00990766"/>
    <w:rsid w:val="00991261"/>
    <w:rsid w:val="009964C4"/>
    <w:rsid w:val="009A7B81"/>
    <w:rsid w:val="009B60D7"/>
    <w:rsid w:val="009B7EB7"/>
    <w:rsid w:val="009D01C0"/>
    <w:rsid w:val="009D6A08"/>
    <w:rsid w:val="009D7819"/>
    <w:rsid w:val="009E0A16"/>
    <w:rsid w:val="009E6CB7"/>
    <w:rsid w:val="009E7970"/>
    <w:rsid w:val="009F2EAC"/>
    <w:rsid w:val="009F57E3"/>
    <w:rsid w:val="00A10F4F"/>
    <w:rsid w:val="00A11067"/>
    <w:rsid w:val="00A1704A"/>
    <w:rsid w:val="00A34D01"/>
    <w:rsid w:val="00A36AC2"/>
    <w:rsid w:val="00A425EB"/>
    <w:rsid w:val="00A72F22"/>
    <w:rsid w:val="00A733BC"/>
    <w:rsid w:val="00A748A6"/>
    <w:rsid w:val="00A767B6"/>
    <w:rsid w:val="00A76A69"/>
    <w:rsid w:val="00A879A4"/>
    <w:rsid w:val="00AA0FF8"/>
    <w:rsid w:val="00AB4616"/>
    <w:rsid w:val="00AC0F2C"/>
    <w:rsid w:val="00AC502A"/>
    <w:rsid w:val="00AE1E26"/>
    <w:rsid w:val="00AE6D9D"/>
    <w:rsid w:val="00AF58C1"/>
    <w:rsid w:val="00B04A3F"/>
    <w:rsid w:val="00B06643"/>
    <w:rsid w:val="00B15055"/>
    <w:rsid w:val="00B20551"/>
    <w:rsid w:val="00B26106"/>
    <w:rsid w:val="00B30179"/>
    <w:rsid w:val="00B31E0B"/>
    <w:rsid w:val="00B33FC7"/>
    <w:rsid w:val="00B37B15"/>
    <w:rsid w:val="00B4162A"/>
    <w:rsid w:val="00B45C02"/>
    <w:rsid w:val="00B52385"/>
    <w:rsid w:val="00B70B63"/>
    <w:rsid w:val="00B72A1E"/>
    <w:rsid w:val="00B81E12"/>
    <w:rsid w:val="00B8609F"/>
    <w:rsid w:val="00BA339B"/>
    <w:rsid w:val="00BB23CC"/>
    <w:rsid w:val="00BC1E7E"/>
    <w:rsid w:val="00BC356C"/>
    <w:rsid w:val="00BC74E9"/>
    <w:rsid w:val="00BE36A9"/>
    <w:rsid w:val="00BE618E"/>
    <w:rsid w:val="00BE7BEC"/>
    <w:rsid w:val="00BF0A5A"/>
    <w:rsid w:val="00BF0E63"/>
    <w:rsid w:val="00BF12A3"/>
    <w:rsid w:val="00BF16D7"/>
    <w:rsid w:val="00BF2373"/>
    <w:rsid w:val="00BF279B"/>
    <w:rsid w:val="00C044E2"/>
    <w:rsid w:val="00C048CB"/>
    <w:rsid w:val="00C066F3"/>
    <w:rsid w:val="00C15F68"/>
    <w:rsid w:val="00C21FA2"/>
    <w:rsid w:val="00C34A7F"/>
    <w:rsid w:val="00C410E1"/>
    <w:rsid w:val="00C445BC"/>
    <w:rsid w:val="00C463DD"/>
    <w:rsid w:val="00C53CEC"/>
    <w:rsid w:val="00C632A4"/>
    <w:rsid w:val="00C745C3"/>
    <w:rsid w:val="00C978F5"/>
    <w:rsid w:val="00CA24A4"/>
    <w:rsid w:val="00CB348D"/>
    <w:rsid w:val="00CD46F5"/>
    <w:rsid w:val="00CE4A8F"/>
    <w:rsid w:val="00CF071D"/>
    <w:rsid w:val="00D0123D"/>
    <w:rsid w:val="00D15B04"/>
    <w:rsid w:val="00D2031B"/>
    <w:rsid w:val="00D25FE2"/>
    <w:rsid w:val="00D271E7"/>
    <w:rsid w:val="00D37DA9"/>
    <w:rsid w:val="00D406A7"/>
    <w:rsid w:val="00D43252"/>
    <w:rsid w:val="00D44D86"/>
    <w:rsid w:val="00D50B7D"/>
    <w:rsid w:val="00D52012"/>
    <w:rsid w:val="00D55EE3"/>
    <w:rsid w:val="00D704E5"/>
    <w:rsid w:val="00D72727"/>
    <w:rsid w:val="00D978C6"/>
    <w:rsid w:val="00DA0956"/>
    <w:rsid w:val="00DA357F"/>
    <w:rsid w:val="00DA3E12"/>
    <w:rsid w:val="00DC18AD"/>
    <w:rsid w:val="00DC6C9C"/>
    <w:rsid w:val="00DF7CAE"/>
    <w:rsid w:val="00E423C0"/>
    <w:rsid w:val="00E559A8"/>
    <w:rsid w:val="00E6414C"/>
    <w:rsid w:val="00E7260F"/>
    <w:rsid w:val="00E8702D"/>
    <w:rsid w:val="00E905F4"/>
    <w:rsid w:val="00E916A9"/>
    <w:rsid w:val="00E916DE"/>
    <w:rsid w:val="00E925AD"/>
    <w:rsid w:val="00E95D21"/>
    <w:rsid w:val="00E96630"/>
    <w:rsid w:val="00ED18DC"/>
    <w:rsid w:val="00ED6201"/>
    <w:rsid w:val="00ED7A2A"/>
    <w:rsid w:val="00EF1D7F"/>
    <w:rsid w:val="00EF2EAE"/>
    <w:rsid w:val="00F0137E"/>
    <w:rsid w:val="00F04E44"/>
    <w:rsid w:val="00F21786"/>
    <w:rsid w:val="00F25D06"/>
    <w:rsid w:val="00F31CFF"/>
    <w:rsid w:val="00F34D58"/>
    <w:rsid w:val="00F3742B"/>
    <w:rsid w:val="00F41FDB"/>
    <w:rsid w:val="00F46CB7"/>
    <w:rsid w:val="00F50597"/>
    <w:rsid w:val="00F56D63"/>
    <w:rsid w:val="00F57E68"/>
    <w:rsid w:val="00F609A9"/>
    <w:rsid w:val="00F80C99"/>
    <w:rsid w:val="00F867EC"/>
    <w:rsid w:val="00F91B2B"/>
    <w:rsid w:val="00FC03CD"/>
    <w:rsid w:val="00FC0646"/>
    <w:rsid w:val="00FC68B7"/>
    <w:rsid w:val="00FE011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41A54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142B"/>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uiPriority w:val="99"/>
    <w:semiHidden/>
    <w:qFormat/>
    <w:rsid w:val="00E925AD"/>
    <w:pPr>
      <w:spacing w:line="240" w:lineRule="auto"/>
      <w:outlineLvl w:val="6"/>
    </w:pPr>
  </w:style>
  <w:style w:type="paragraph" w:styleId="Heading8">
    <w:name w:val="heading 8"/>
    <w:basedOn w:val="Normal"/>
    <w:next w:val="Normal"/>
    <w:link w:val="Heading8Char"/>
    <w:uiPriority w:val="99"/>
    <w:semiHidden/>
    <w:qFormat/>
    <w:rsid w:val="00E925AD"/>
    <w:pPr>
      <w:spacing w:line="240" w:lineRule="auto"/>
      <w:outlineLvl w:val="7"/>
    </w:pPr>
  </w:style>
  <w:style w:type="paragraph" w:styleId="Heading9">
    <w:name w:val="heading 9"/>
    <w:basedOn w:val="Normal"/>
    <w:next w:val="Normal"/>
    <w:link w:val="Heading9Char"/>
    <w:uiPriority w:val="99"/>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uiPriority w:val="99"/>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8A32EB"/>
    <w:rPr>
      <w:lang w:val="en-GB"/>
    </w:rPr>
  </w:style>
  <w:style w:type="character" w:customStyle="1" w:styleId="Heading2Char">
    <w:name w:val="Heading 2 Char"/>
    <w:basedOn w:val="DefaultParagraphFont"/>
    <w:link w:val="Heading2"/>
    <w:semiHidden/>
    <w:rsid w:val="008A32EB"/>
    <w:rPr>
      <w:lang w:val="en-GB"/>
    </w:rPr>
  </w:style>
  <w:style w:type="character" w:customStyle="1" w:styleId="Heading3Char">
    <w:name w:val="Heading 3 Char"/>
    <w:basedOn w:val="DefaultParagraphFont"/>
    <w:link w:val="Heading3"/>
    <w:semiHidden/>
    <w:rsid w:val="008A32EB"/>
    <w:rPr>
      <w:lang w:val="en-GB"/>
    </w:rPr>
  </w:style>
  <w:style w:type="character" w:customStyle="1" w:styleId="Heading4Char">
    <w:name w:val="Heading 4 Char"/>
    <w:basedOn w:val="DefaultParagraphFont"/>
    <w:link w:val="Heading4"/>
    <w:semiHidden/>
    <w:rsid w:val="008A32EB"/>
    <w:rPr>
      <w:lang w:val="en-GB"/>
    </w:rPr>
  </w:style>
  <w:style w:type="character" w:customStyle="1" w:styleId="Heading5Char">
    <w:name w:val="Heading 5 Char"/>
    <w:basedOn w:val="DefaultParagraphFont"/>
    <w:link w:val="Heading5"/>
    <w:semiHidden/>
    <w:rsid w:val="008A32EB"/>
    <w:rPr>
      <w:lang w:val="en-GB"/>
    </w:rPr>
  </w:style>
  <w:style w:type="character" w:customStyle="1" w:styleId="Heading6Char">
    <w:name w:val="Heading 6 Char"/>
    <w:basedOn w:val="DefaultParagraphFont"/>
    <w:link w:val="Heading6"/>
    <w:semiHidden/>
    <w:rsid w:val="008A32EB"/>
    <w:rPr>
      <w:lang w:val="en-GB"/>
    </w:rPr>
  </w:style>
  <w:style w:type="character" w:customStyle="1" w:styleId="Heading7Char">
    <w:name w:val="Heading 7 Char"/>
    <w:basedOn w:val="DefaultParagraphFont"/>
    <w:link w:val="Heading7"/>
    <w:uiPriority w:val="99"/>
    <w:semiHidden/>
    <w:rsid w:val="008A32EB"/>
    <w:rPr>
      <w:lang w:val="en-GB"/>
    </w:rPr>
  </w:style>
  <w:style w:type="character" w:customStyle="1" w:styleId="Heading8Char">
    <w:name w:val="Heading 8 Char"/>
    <w:basedOn w:val="DefaultParagraphFont"/>
    <w:link w:val="Heading8"/>
    <w:uiPriority w:val="99"/>
    <w:semiHidden/>
    <w:rsid w:val="008A32EB"/>
    <w:rPr>
      <w:lang w:val="en-GB"/>
    </w:rPr>
  </w:style>
  <w:style w:type="character" w:customStyle="1" w:styleId="Heading9Char">
    <w:name w:val="Heading 9 Char"/>
    <w:basedOn w:val="DefaultParagraphFont"/>
    <w:link w:val="Heading9"/>
    <w:uiPriority w:val="99"/>
    <w:semiHidden/>
    <w:rsid w:val="008A32EB"/>
    <w:rPr>
      <w:lang w:val="en-GB"/>
    </w:rPr>
  </w:style>
  <w:style w:type="paragraph" w:customStyle="1" w:styleId="msonormal0">
    <w:name w:val="msonormal"/>
    <w:basedOn w:val="Normal"/>
    <w:uiPriority w:val="99"/>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8A32EB"/>
    <w:pPr>
      <w:suppressAutoHyphens w:val="0"/>
      <w:spacing w:line="240" w:lineRule="auto"/>
      <w:ind w:left="240" w:hanging="240"/>
      <w:jc w:val="both"/>
    </w:pPr>
    <w:rPr>
      <w:sz w:val="24"/>
      <w:lang w:eastAsia="en-US"/>
    </w:rPr>
  </w:style>
  <w:style w:type="paragraph" w:styleId="TOC1">
    <w:name w:val="toc 1"/>
    <w:basedOn w:val="Normal"/>
    <w:next w:val="Normal"/>
    <w:autoRedefine/>
    <w:uiPriority w:val="99"/>
    <w:semiHidden/>
    <w:unhideWhenUsed/>
    <w:rsid w:val="008A32EB"/>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99"/>
    <w:semiHidden/>
    <w:unhideWhenUsed/>
    <w:rsid w:val="008A32EB"/>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99"/>
    <w:semiHidden/>
    <w:unhideWhenUsed/>
    <w:rsid w:val="008A32EB"/>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99"/>
    <w:semiHidden/>
    <w:unhideWhenUsed/>
    <w:rsid w:val="008A32E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semiHidden/>
    <w:unhideWhenUsed/>
    <w:rsid w:val="008A32E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semiHidden/>
    <w:unhideWhenUsed/>
    <w:rsid w:val="008A32E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semiHidden/>
    <w:unhideWhenUsed/>
    <w:rsid w:val="008A32E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semiHidden/>
    <w:unhideWhenUsed/>
    <w:rsid w:val="008A32E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semiHidden/>
    <w:unhideWhenUsed/>
    <w:rsid w:val="008A32EB"/>
    <w:pPr>
      <w:suppressAutoHyphens w:val="0"/>
      <w:spacing w:line="276" w:lineRule="auto"/>
      <w:ind w:left="1760"/>
    </w:pPr>
    <w:rPr>
      <w:rFonts w:ascii="Calibri" w:eastAsia="Calibri" w:hAnsi="Calibri" w:cs="Calibri"/>
      <w:sz w:val="18"/>
      <w:szCs w:val="18"/>
      <w:lang w:val="de-DE" w:eastAsia="en-US"/>
    </w:rPr>
  </w:style>
  <w:style w:type="character" w:customStyle="1" w:styleId="FootnoteTextChar1">
    <w:name w:val="Footnote Text Char1"/>
    <w:aliases w:val="5_G Char1,PP Char1"/>
    <w:basedOn w:val="DefaultParagraphFont"/>
    <w:semiHidden/>
    <w:rsid w:val="008A32EB"/>
    <w:rPr>
      <w:lang w:val="en-GB" w:eastAsia="en-US"/>
    </w:rPr>
  </w:style>
  <w:style w:type="paragraph" w:styleId="CommentText">
    <w:name w:val="annotation text"/>
    <w:basedOn w:val="Normal"/>
    <w:link w:val="CommentTextChar1"/>
    <w:uiPriority w:val="99"/>
    <w:semiHidden/>
    <w:unhideWhenUsed/>
    <w:rsid w:val="008A32EB"/>
    <w:pPr>
      <w:suppressAutoHyphens w:val="0"/>
      <w:spacing w:line="240" w:lineRule="auto"/>
      <w:jc w:val="both"/>
    </w:pPr>
    <w:rPr>
      <w:lang w:eastAsia="en-US"/>
    </w:rPr>
  </w:style>
  <w:style w:type="character" w:customStyle="1" w:styleId="CommentTextChar">
    <w:name w:val="Comment Text Char"/>
    <w:basedOn w:val="DefaultParagraphFont"/>
    <w:uiPriority w:val="99"/>
    <w:semiHidden/>
    <w:rsid w:val="008A32EB"/>
    <w:rPr>
      <w:lang w:val="en-GB"/>
    </w:rPr>
  </w:style>
  <w:style w:type="character" w:customStyle="1" w:styleId="HeaderChar">
    <w:name w:val="Header Char"/>
    <w:aliases w:val="6_G Char"/>
    <w:basedOn w:val="DefaultParagraphFont"/>
    <w:link w:val="Header"/>
    <w:locked/>
    <w:rsid w:val="008A32EB"/>
    <w:rPr>
      <w:b/>
      <w:sz w:val="18"/>
      <w:lang w:val="en-GB"/>
    </w:rPr>
  </w:style>
  <w:style w:type="character" w:customStyle="1" w:styleId="HeaderChar1">
    <w:name w:val="Header Char1"/>
    <w:aliases w:val="6_G Char1"/>
    <w:basedOn w:val="DefaultParagraphFont"/>
    <w:semiHidden/>
    <w:rsid w:val="008A32EB"/>
    <w:rPr>
      <w:lang w:val="en-GB" w:eastAsia="en-US"/>
    </w:rPr>
  </w:style>
  <w:style w:type="character" w:customStyle="1" w:styleId="FooterChar">
    <w:name w:val="Footer Char"/>
    <w:aliases w:val="3_G Char"/>
    <w:basedOn w:val="DefaultParagraphFont"/>
    <w:link w:val="Footer"/>
    <w:uiPriority w:val="99"/>
    <w:locked/>
    <w:rsid w:val="008A32EB"/>
    <w:rPr>
      <w:sz w:val="16"/>
      <w:lang w:val="en-GB"/>
    </w:rPr>
  </w:style>
  <w:style w:type="character" w:customStyle="1" w:styleId="FooterChar1">
    <w:name w:val="Footer Char1"/>
    <w:aliases w:val="3_G Char1"/>
    <w:basedOn w:val="DefaultParagraphFont"/>
    <w:uiPriority w:val="99"/>
    <w:semiHidden/>
    <w:rsid w:val="008A32EB"/>
    <w:rPr>
      <w:lang w:val="en-GB" w:eastAsia="en-US"/>
    </w:rPr>
  </w:style>
  <w:style w:type="paragraph" w:styleId="IndexHeading">
    <w:name w:val="index heading"/>
    <w:basedOn w:val="Normal"/>
    <w:next w:val="Index1"/>
    <w:uiPriority w:val="99"/>
    <w:semiHidden/>
    <w:unhideWhenUsed/>
    <w:rsid w:val="008A32E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8A32EB"/>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8A32EB"/>
    <w:rPr>
      <w:sz w:val="18"/>
      <w:lang w:val="en-GB"/>
    </w:rPr>
  </w:style>
  <w:style w:type="character" w:customStyle="1" w:styleId="EndnoteTextChar1">
    <w:name w:val="Endnote Text Char1"/>
    <w:aliases w:val="2_G Char1"/>
    <w:basedOn w:val="DefaultParagraphFont"/>
    <w:uiPriority w:val="99"/>
    <w:semiHidden/>
    <w:rsid w:val="008A32EB"/>
    <w:rPr>
      <w:lang w:val="en-GB" w:eastAsia="en-US"/>
    </w:rPr>
  </w:style>
  <w:style w:type="paragraph" w:styleId="BodyText">
    <w:name w:val="Body Text"/>
    <w:basedOn w:val="Normal"/>
    <w:link w:val="BodyTextChar"/>
    <w:uiPriority w:val="99"/>
    <w:semiHidden/>
    <w:unhideWhenUsed/>
    <w:qFormat/>
    <w:rsid w:val="008A32EB"/>
    <w:pPr>
      <w:suppressAutoHyphens w:val="0"/>
      <w:spacing w:line="240" w:lineRule="auto"/>
      <w:jc w:val="center"/>
    </w:pPr>
    <w:rPr>
      <w:b/>
      <w:bCs/>
      <w:lang w:val="en-US" w:eastAsia="en-US"/>
    </w:rPr>
  </w:style>
  <w:style w:type="character" w:customStyle="1" w:styleId="BodyTextChar">
    <w:name w:val="Body Text Char"/>
    <w:basedOn w:val="DefaultParagraphFont"/>
    <w:link w:val="BodyText"/>
    <w:uiPriority w:val="99"/>
    <w:semiHidden/>
    <w:rsid w:val="008A32EB"/>
    <w:rPr>
      <w:b/>
      <w:bCs/>
      <w:lang w:val="en-US" w:eastAsia="en-US"/>
    </w:rPr>
  </w:style>
  <w:style w:type="paragraph" w:styleId="BodyTextIndent">
    <w:name w:val="Body Text Indent"/>
    <w:basedOn w:val="Normal"/>
    <w:link w:val="BodyTextIndentChar"/>
    <w:uiPriority w:val="99"/>
    <w:semiHidden/>
    <w:unhideWhenUsed/>
    <w:rsid w:val="008A32EB"/>
    <w:pPr>
      <w:suppressAutoHyphens w:val="0"/>
      <w:spacing w:line="240" w:lineRule="auto"/>
      <w:jc w:val="both"/>
    </w:pPr>
    <w:rPr>
      <w:rFonts w:ascii="Courier" w:hAnsi="Courier"/>
      <w:lang w:val="en-US" w:eastAsia="en-US"/>
    </w:rPr>
  </w:style>
  <w:style w:type="character" w:customStyle="1" w:styleId="BodyTextIndentChar">
    <w:name w:val="Body Text Indent Char"/>
    <w:basedOn w:val="DefaultParagraphFont"/>
    <w:link w:val="BodyTextIndent"/>
    <w:uiPriority w:val="99"/>
    <w:semiHidden/>
    <w:rsid w:val="008A32EB"/>
    <w:rPr>
      <w:rFonts w:ascii="Courier" w:hAnsi="Courier"/>
      <w:lang w:val="en-US" w:eastAsia="en-US"/>
    </w:rPr>
  </w:style>
  <w:style w:type="paragraph" w:styleId="BodyText3">
    <w:name w:val="Body Text 3"/>
    <w:basedOn w:val="Normal"/>
    <w:link w:val="BodyText3Char"/>
    <w:uiPriority w:val="99"/>
    <w:semiHidden/>
    <w:unhideWhenUsed/>
    <w:rsid w:val="008A32E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
    <w:name w:val="Body Text 3 Char"/>
    <w:basedOn w:val="DefaultParagraphFont"/>
    <w:link w:val="BodyText3"/>
    <w:uiPriority w:val="99"/>
    <w:semiHidden/>
    <w:rsid w:val="008A32EB"/>
    <w:rPr>
      <w:rFonts w:ascii="Courier New" w:hAnsi="Courier New"/>
      <w:b/>
      <w:bCs/>
      <w:sz w:val="32"/>
      <w:szCs w:val="24"/>
      <w:lang w:val="en-US" w:eastAsia="nb-NO"/>
    </w:rPr>
  </w:style>
  <w:style w:type="paragraph" w:styleId="BodyTextIndent2">
    <w:name w:val="Body Text Indent 2"/>
    <w:basedOn w:val="Normal"/>
    <w:link w:val="BodyTextIndent2Char"/>
    <w:uiPriority w:val="99"/>
    <w:semiHidden/>
    <w:unhideWhenUsed/>
    <w:rsid w:val="008A32EB"/>
    <w:pPr>
      <w:suppressAutoHyphens w:val="0"/>
      <w:spacing w:after="240" w:line="240" w:lineRule="auto"/>
      <w:ind w:left="1134" w:hanging="1134"/>
      <w:jc w:val="both"/>
    </w:pPr>
    <w:rPr>
      <w:u w:val="single"/>
      <w:lang w:val="fr-FR" w:eastAsia="en-US"/>
    </w:rPr>
  </w:style>
  <w:style w:type="character" w:customStyle="1" w:styleId="BodyTextIndent2Char">
    <w:name w:val="Body Text Indent 2 Char"/>
    <w:basedOn w:val="DefaultParagraphFont"/>
    <w:link w:val="BodyTextIndent2"/>
    <w:uiPriority w:val="99"/>
    <w:semiHidden/>
    <w:rsid w:val="008A32EB"/>
    <w:rPr>
      <w:u w:val="single"/>
      <w:lang w:eastAsia="en-US"/>
    </w:rPr>
  </w:style>
  <w:style w:type="paragraph" w:styleId="BodyTextIndent3">
    <w:name w:val="Body Text Indent 3"/>
    <w:basedOn w:val="Normal"/>
    <w:link w:val="BodyTextIndent3Char"/>
    <w:uiPriority w:val="99"/>
    <w:semiHidden/>
    <w:unhideWhenUsed/>
    <w:rsid w:val="008A32EB"/>
    <w:pPr>
      <w:suppressAutoHyphens w:val="0"/>
      <w:spacing w:after="240" w:line="240" w:lineRule="auto"/>
      <w:ind w:left="1134"/>
      <w:jc w:val="both"/>
    </w:pPr>
    <w:rPr>
      <w:lang w:val="fr-FR" w:eastAsia="en-US"/>
    </w:rPr>
  </w:style>
  <w:style w:type="character" w:customStyle="1" w:styleId="BodyTextIndent3Char">
    <w:name w:val="Body Text Indent 3 Char"/>
    <w:basedOn w:val="DefaultParagraphFont"/>
    <w:link w:val="BodyTextIndent3"/>
    <w:uiPriority w:val="99"/>
    <w:semiHidden/>
    <w:rsid w:val="008A32EB"/>
    <w:rPr>
      <w:lang w:eastAsia="en-US"/>
    </w:rPr>
  </w:style>
  <w:style w:type="paragraph" w:styleId="DocumentMap">
    <w:name w:val="Document Map"/>
    <w:basedOn w:val="Normal"/>
    <w:link w:val="DocumentMapChar"/>
    <w:uiPriority w:val="99"/>
    <w:semiHidden/>
    <w:unhideWhenUsed/>
    <w:rsid w:val="008A32EB"/>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8A32EB"/>
    <w:rPr>
      <w:rFonts w:ascii="Tahoma" w:hAnsi="Tahoma" w:cs="Tahoma"/>
      <w:sz w:val="16"/>
      <w:szCs w:val="16"/>
      <w:lang w:val="en-US" w:eastAsia="en-US"/>
    </w:rPr>
  </w:style>
  <w:style w:type="paragraph" w:styleId="PlainText">
    <w:name w:val="Plain Text"/>
    <w:basedOn w:val="Normal"/>
    <w:link w:val="PlainTextChar"/>
    <w:uiPriority w:val="99"/>
    <w:semiHidden/>
    <w:unhideWhenUsed/>
    <w:rsid w:val="008A32EB"/>
    <w:pPr>
      <w:suppressAutoHyphens w:val="0"/>
      <w:spacing w:line="240" w:lineRule="auto"/>
      <w:jc w:val="both"/>
    </w:pPr>
    <w:rPr>
      <w:rFonts w:ascii="Courier New" w:hAnsi="Courier New"/>
      <w:lang w:val="en-US" w:eastAsia="en-US"/>
    </w:rPr>
  </w:style>
  <w:style w:type="character" w:customStyle="1" w:styleId="PlainTextChar">
    <w:name w:val="Plain Text Char"/>
    <w:basedOn w:val="DefaultParagraphFont"/>
    <w:link w:val="PlainText"/>
    <w:uiPriority w:val="99"/>
    <w:semiHidden/>
    <w:rsid w:val="008A32EB"/>
    <w:rPr>
      <w:rFonts w:ascii="Courier New" w:hAnsi="Courier New"/>
      <w:lang w:val="en-US" w:eastAsia="en-US"/>
    </w:rPr>
  </w:style>
  <w:style w:type="paragraph" w:styleId="CommentSubject">
    <w:name w:val="annotation subject"/>
    <w:basedOn w:val="CommentText"/>
    <w:next w:val="CommentText"/>
    <w:link w:val="CommentSubjectChar"/>
    <w:uiPriority w:val="99"/>
    <w:semiHidden/>
    <w:unhideWhenUsed/>
    <w:rsid w:val="008A32EB"/>
    <w:rPr>
      <w:b/>
      <w:bCs/>
    </w:rPr>
  </w:style>
  <w:style w:type="character" w:customStyle="1" w:styleId="CommentSubjectChar">
    <w:name w:val="Comment Subject Char"/>
    <w:basedOn w:val="CommentTextChar"/>
    <w:link w:val="CommentSubject"/>
    <w:uiPriority w:val="99"/>
    <w:semiHidden/>
    <w:rsid w:val="008A32EB"/>
    <w:rPr>
      <w:b/>
      <w:bCs/>
      <w:lang w:val="en-GB" w:eastAsia="en-US"/>
    </w:rPr>
  </w:style>
  <w:style w:type="paragraph" w:styleId="NoSpacing">
    <w:name w:val="No Spacing"/>
    <w:uiPriority w:val="1"/>
    <w:qFormat/>
    <w:rsid w:val="008A32EB"/>
    <w:pPr>
      <w:jc w:val="both"/>
    </w:pPr>
    <w:rPr>
      <w:sz w:val="24"/>
      <w:lang w:val="en-GB" w:eastAsia="en-US"/>
    </w:rPr>
  </w:style>
  <w:style w:type="paragraph" w:styleId="Revision">
    <w:name w:val="Revision"/>
    <w:uiPriority w:val="99"/>
    <w:semiHidden/>
    <w:rsid w:val="008A32EB"/>
    <w:rPr>
      <w:rFonts w:eastAsia="Calibri"/>
      <w:sz w:val="24"/>
      <w:lang w:val="en-GB" w:eastAsia="en-US"/>
    </w:rPr>
  </w:style>
  <w:style w:type="paragraph" w:styleId="ListParagraph">
    <w:name w:val="List Paragraph"/>
    <w:basedOn w:val="Normal"/>
    <w:uiPriority w:val="34"/>
    <w:qFormat/>
    <w:rsid w:val="008A32EB"/>
    <w:pPr>
      <w:suppressAutoHyphens w:val="0"/>
      <w:spacing w:line="240" w:lineRule="auto"/>
      <w:ind w:left="720"/>
      <w:contextualSpacing/>
      <w:jc w:val="both"/>
    </w:pPr>
    <w:rPr>
      <w:sz w:val="24"/>
      <w:lang w:eastAsia="en-US"/>
    </w:rPr>
  </w:style>
  <w:style w:type="character" w:customStyle="1" w:styleId="TextRationaleChar">
    <w:name w:val="_Text_Rationale Char"/>
    <w:link w:val="TextRationale"/>
    <w:locked/>
    <w:rsid w:val="008A32EB"/>
    <w:rPr>
      <w:lang w:val="en-GB"/>
    </w:rPr>
  </w:style>
  <w:style w:type="paragraph" w:customStyle="1" w:styleId="TextRationale">
    <w:name w:val="_Text_Rationale"/>
    <w:basedOn w:val="Normal"/>
    <w:link w:val="TextRationaleChar"/>
    <w:qFormat/>
    <w:rsid w:val="008A32EB"/>
    <w:pPr>
      <w:spacing w:after="120"/>
      <w:ind w:left="1134" w:right="1134"/>
      <w:jc w:val="both"/>
    </w:pPr>
  </w:style>
  <w:style w:type="character" w:customStyle="1" w:styleId="HChGChar">
    <w:name w:val="_ H _Ch_G Char"/>
    <w:link w:val="HChG"/>
    <w:locked/>
    <w:rsid w:val="008A32EB"/>
    <w:rPr>
      <w:b/>
      <w:sz w:val="28"/>
      <w:lang w:val="en-GB"/>
    </w:rPr>
  </w:style>
  <w:style w:type="paragraph" w:customStyle="1" w:styleId="XHeadline">
    <w:name w:val="X Headline"/>
    <w:basedOn w:val="Normal"/>
    <w:next w:val="Normal"/>
    <w:uiPriority w:val="99"/>
    <w:qFormat/>
    <w:rsid w:val="008A32EB"/>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uiPriority w:val="99"/>
    <w:rsid w:val="008A32EB"/>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uiPriority w:val="99"/>
    <w:qFormat/>
    <w:rsid w:val="008A32EB"/>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uiPriority w:val="99"/>
    <w:qFormat/>
    <w:rsid w:val="008A32E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uiPriority w:val="99"/>
    <w:rsid w:val="008A32EB"/>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NormalLeft">
    <w:name w:val="Normal Left"/>
    <w:basedOn w:val="Normal"/>
    <w:uiPriority w:val="99"/>
    <w:rsid w:val="008A32EB"/>
    <w:pPr>
      <w:suppressAutoHyphens w:val="0"/>
      <w:spacing w:before="120" w:after="120" w:line="240" w:lineRule="auto"/>
      <w:jc w:val="both"/>
    </w:pPr>
    <w:rPr>
      <w:sz w:val="24"/>
      <w:lang w:eastAsia="ko-KR"/>
    </w:rPr>
  </w:style>
  <w:style w:type="paragraph" w:customStyle="1" w:styleId="XXHeadline">
    <w:name w:val="X.X Headline"/>
    <w:basedOn w:val="Normal"/>
    <w:next w:val="Normal"/>
    <w:uiPriority w:val="99"/>
    <w:qFormat/>
    <w:rsid w:val="008A32E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uiPriority w:val="99"/>
    <w:rsid w:val="008A32E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uiPriority w:val="99"/>
    <w:rsid w:val="008A32E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8A32EB"/>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8A32EB"/>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8A32EB"/>
    <w:pPr>
      <w:tabs>
        <w:tab w:val="clear" w:pos="3272"/>
      </w:tabs>
      <w:outlineLvl w:val="4"/>
    </w:pPr>
  </w:style>
  <w:style w:type="paragraph" w:customStyle="1" w:styleId="XXXXXXHeadline">
    <w:name w:val="X.X.X.X.X.X. Headline"/>
    <w:basedOn w:val="XXXXXHeadline"/>
    <w:uiPriority w:val="99"/>
    <w:qFormat/>
    <w:rsid w:val="008A32EB"/>
    <w:pPr>
      <w:tabs>
        <w:tab w:val="num" w:pos="1800"/>
      </w:tabs>
      <w:outlineLvl w:val="5"/>
    </w:pPr>
  </w:style>
  <w:style w:type="paragraph" w:customStyle="1" w:styleId="XXXXXXXHeadline">
    <w:name w:val="X.X.X.X.X.X.X. Headline"/>
    <w:basedOn w:val="XXXXXXHeadline"/>
    <w:uiPriority w:val="99"/>
    <w:qFormat/>
    <w:rsid w:val="008A32EB"/>
    <w:pPr>
      <w:tabs>
        <w:tab w:val="clear" w:pos="1800"/>
      </w:tabs>
      <w:outlineLvl w:val="6"/>
    </w:pPr>
  </w:style>
  <w:style w:type="paragraph" w:customStyle="1" w:styleId="Headline01">
    <w:name w:val="Headline01"/>
    <w:basedOn w:val="Normal"/>
    <w:next w:val="Normal"/>
    <w:uiPriority w:val="99"/>
    <w:rsid w:val="008A32EB"/>
    <w:pPr>
      <w:tabs>
        <w:tab w:val="left" w:pos="851"/>
      </w:tabs>
      <w:suppressAutoHyphens w:val="0"/>
      <w:spacing w:line="240" w:lineRule="auto"/>
      <w:jc w:val="both"/>
      <w:outlineLvl w:val="0"/>
    </w:pPr>
    <w:rPr>
      <w:sz w:val="24"/>
      <w:lang w:eastAsia="en-US"/>
    </w:rPr>
  </w:style>
  <w:style w:type="paragraph" w:customStyle="1" w:styleId="1">
    <w:name w:val="1"/>
    <w:uiPriority w:val="99"/>
    <w:rsid w:val="008A32EB"/>
    <w:rPr>
      <w:lang w:val="en-GB" w:eastAsia="en-GB"/>
    </w:rPr>
  </w:style>
  <w:style w:type="paragraph" w:customStyle="1" w:styleId="Funotentext1">
    <w:name w:val="Fußnotentext1"/>
    <w:basedOn w:val="Normal"/>
    <w:next w:val="Normal"/>
    <w:uiPriority w:val="99"/>
    <w:rsid w:val="008A32E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8A32EB"/>
    <w:pPr>
      <w:keepNext/>
      <w:suppressAutoHyphens w:val="0"/>
      <w:spacing w:before="300" w:after="220" w:line="240" w:lineRule="auto"/>
      <w:outlineLvl w:val="0"/>
    </w:pPr>
    <w:rPr>
      <w:sz w:val="24"/>
      <w:lang w:eastAsia="en-US"/>
    </w:rPr>
  </w:style>
  <w:style w:type="paragraph" w:customStyle="1" w:styleId="Default">
    <w:name w:val="Default"/>
    <w:uiPriority w:val="99"/>
    <w:rsid w:val="008A32EB"/>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8A32E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uiPriority w:val="99"/>
    <w:rsid w:val="008A32EB"/>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uiPriority w:val="99"/>
    <w:rsid w:val="008A32E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8A32EB"/>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8A32E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uiPriority w:val="99"/>
    <w:rsid w:val="008A32E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uiPriority w:val="99"/>
    <w:rsid w:val="008A32E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uiPriority w:val="99"/>
    <w:rsid w:val="008A32E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uiPriority w:val="99"/>
    <w:rsid w:val="008A32E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uiPriority w:val="99"/>
    <w:rsid w:val="008A32E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uiPriority w:val="99"/>
    <w:rsid w:val="008A32E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8A32EB"/>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8A32EB"/>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8A32E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8A32E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8A32EB"/>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8A32EB"/>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8A32EB"/>
    <w:pPr>
      <w:tabs>
        <w:tab w:val="left" w:pos="1134"/>
      </w:tabs>
      <w:suppressAutoHyphens w:val="0"/>
      <w:spacing w:before="40" w:after="20" w:line="240" w:lineRule="auto"/>
      <w:ind w:left="1134"/>
    </w:pPr>
    <w:rPr>
      <w:rFonts w:cs="Arial"/>
      <w:b/>
      <w:bCs/>
      <w:szCs w:val="32"/>
      <w:lang w:eastAsia="en-US"/>
    </w:rPr>
  </w:style>
  <w:style w:type="paragraph" w:customStyle="1" w:styleId="TableParagraph">
    <w:name w:val="Table Paragraph"/>
    <w:basedOn w:val="Normal"/>
    <w:uiPriority w:val="1"/>
    <w:qFormat/>
    <w:rsid w:val="008A32EB"/>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8A32EB"/>
    <w:pPr>
      <w:spacing w:before="360" w:after="240"/>
      <w:ind w:left="1440" w:hanging="360"/>
    </w:pPr>
    <w:rPr>
      <w:b/>
      <w:sz w:val="28"/>
      <w:lang w:eastAsia="en-US"/>
    </w:rPr>
  </w:style>
  <w:style w:type="paragraph" w:customStyle="1" w:styleId="TextTestProcedure">
    <w:name w:val="_Text_Test_Procedure"/>
    <w:basedOn w:val="TextRationale"/>
    <w:uiPriority w:val="99"/>
    <w:qFormat/>
    <w:rsid w:val="008A32EB"/>
    <w:pPr>
      <w:ind w:left="2261" w:right="1138"/>
    </w:pPr>
  </w:style>
  <w:style w:type="character" w:customStyle="1" w:styleId="SingleTxtGChar">
    <w:name w:val="_ Single Txt_G Char"/>
    <w:link w:val="SingleTxtG"/>
    <w:qFormat/>
    <w:locked/>
    <w:rsid w:val="008A32EB"/>
    <w:rPr>
      <w:lang w:val="en-GB"/>
    </w:rPr>
  </w:style>
  <w:style w:type="paragraph" w:customStyle="1" w:styleId="StatementLevel2">
    <w:name w:val="Statement Level 2"/>
    <w:basedOn w:val="TextRationale"/>
    <w:uiPriority w:val="99"/>
    <w:qFormat/>
    <w:rsid w:val="008A32EB"/>
    <w:pPr>
      <w:ind w:left="1080" w:right="1138"/>
      <w:outlineLvl w:val="2"/>
    </w:pPr>
    <w:rPr>
      <w:b/>
      <w:szCs w:val="24"/>
      <w:u w:val="single"/>
    </w:rPr>
  </w:style>
  <w:style w:type="paragraph" w:customStyle="1" w:styleId="StatementLevel3">
    <w:name w:val="Statement Level 3"/>
    <w:basedOn w:val="TextRationale"/>
    <w:uiPriority w:val="99"/>
    <w:qFormat/>
    <w:rsid w:val="008A32EB"/>
    <w:pPr>
      <w:ind w:left="1080" w:right="1138"/>
      <w:outlineLvl w:val="3"/>
    </w:pPr>
    <w:rPr>
      <w:szCs w:val="24"/>
      <w:u w:val="single"/>
    </w:rPr>
  </w:style>
  <w:style w:type="character" w:styleId="CommentReference">
    <w:name w:val="annotation reference"/>
    <w:uiPriority w:val="99"/>
    <w:semiHidden/>
    <w:unhideWhenUsed/>
    <w:rsid w:val="008A32EB"/>
    <w:rPr>
      <w:sz w:val="16"/>
      <w:szCs w:val="16"/>
    </w:rPr>
  </w:style>
  <w:style w:type="character" w:styleId="PlaceholderText">
    <w:name w:val="Placeholder Text"/>
    <w:uiPriority w:val="99"/>
    <w:semiHidden/>
    <w:rsid w:val="008A32EB"/>
    <w:rPr>
      <w:color w:val="808080"/>
    </w:rPr>
  </w:style>
  <w:style w:type="character" w:styleId="IntenseEmphasis">
    <w:name w:val="Intense Emphasis"/>
    <w:uiPriority w:val="21"/>
    <w:qFormat/>
    <w:rsid w:val="008A32EB"/>
    <w:rPr>
      <w:b/>
      <w:bCs/>
      <w:i/>
      <w:iCs/>
      <w:color w:val="4F81BD"/>
    </w:rPr>
  </w:style>
  <w:style w:type="character" w:customStyle="1" w:styleId="CommentTextChar1">
    <w:name w:val="Comment Text Char1"/>
    <w:link w:val="CommentText"/>
    <w:uiPriority w:val="99"/>
    <w:semiHidden/>
    <w:locked/>
    <w:rsid w:val="008A32EB"/>
    <w:rPr>
      <w:lang w:val="en-GB" w:eastAsia="en-US"/>
    </w:rPr>
  </w:style>
  <w:style w:type="character" w:customStyle="1" w:styleId="BodyTextChar1">
    <w:name w:val="Body Text Char1"/>
    <w:basedOn w:val="DefaultParagraphFont"/>
    <w:rsid w:val="008A32EB"/>
    <w:rPr>
      <w:lang w:val="en-GB"/>
    </w:rPr>
  </w:style>
  <w:style w:type="character" w:customStyle="1" w:styleId="BodyText3Char1">
    <w:name w:val="Body Text 3 Char1"/>
    <w:basedOn w:val="DefaultParagraphFont"/>
    <w:rsid w:val="008A32EB"/>
    <w:rPr>
      <w:sz w:val="16"/>
      <w:szCs w:val="16"/>
      <w:lang w:val="en-GB"/>
    </w:rPr>
  </w:style>
  <w:style w:type="character" w:customStyle="1" w:styleId="BodyTextIndent2Char1">
    <w:name w:val="Body Text Indent 2 Char1"/>
    <w:basedOn w:val="DefaultParagraphFont"/>
    <w:rsid w:val="008A32EB"/>
    <w:rPr>
      <w:lang w:val="en-GB"/>
    </w:rPr>
  </w:style>
  <w:style w:type="character" w:customStyle="1" w:styleId="BodyTextIndent3Char1">
    <w:name w:val="Body Text Indent 3 Char1"/>
    <w:basedOn w:val="DefaultParagraphFont"/>
    <w:rsid w:val="008A32EB"/>
    <w:rPr>
      <w:sz w:val="16"/>
      <w:szCs w:val="16"/>
      <w:lang w:val="en-GB"/>
    </w:rPr>
  </w:style>
  <w:style w:type="character" w:customStyle="1" w:styleId="BodyTextIndentChar1">
    <w:name w:val="Body Text Indent Char1"/>
    <w:basedOn w:val="DefaultParagraphFont"/>
    <w:rsid w:val="008A32EB"/>
    <w:rPr>
      <w:lang w:val="en-GB"/>
    </w:rPr>
  </w:style>
  <w:style w:type="character" w:customStyle="1" w:styleId="PlainTextChar1">
    <w:name w:val="Plain Text Char1"/>
    <w:basedOn w:val="DefaultParagraphFont"/>
    <w:rsid w:val="008A32EB"/>
    <w:rPr>
      <w:rFonts w:ascii="Consolas" w:hAnsi="Consolas" w:hint="default"/>
      <w:sz w:val="21"/>
      <w:szCs w:val="21"/>
      <w:lang w:val="en-GB"/>
    </w:rPr>
  </w:style>
  <w:style w:type="character" w:customStyle="1" w:styleId="DocumentMapChar1">
    <w:name w:val="Document Map Char1"/>
    <w:basedOn w:val="DefaultParagraphFont"/>
    <w:rsid w:val="008A32EB"/>
    <w:rPr>
      <w:rFonts w:ascii="Segoe UI" w:hAnsi="Segoe UI" w:cs="Segoe UI" w:hint="default"/>
      <w:sz w:val="16"/>
      <w:szCs w:val="16"/>
      <w:lang w:val="en-GB"/>
    </w:rPr>
  </w:style>
  <w:style w:type="character" w:customStyle="1" w:styleId="TableFootNoteXref">
    <w:name w:val="TableFootNoteXref"/>
    <w:rsid w:val="008A32EB"/>
    <w:rPr>
      <w:position w:val="6"/>
      <w:sz w:val="16"/>
    </w:rPr>
  </w:style>
  <w:style w:type="character" w:customStyle="1" w:styleId="texhtml">
    <w:name w:val="texhtml"/>
    <w:rsid w:val="008A32EB"/>
  </w:style>
  <w:style w:type="character" w:customStyle="1" w:styleId="TextkrperZchn1">
    <w:name w:val="Textkörper Zchn1"/>
    <w:rsid w:val="008A32EB"/>
    <w:rPr>
      <w:rFonts w:ascii="Arial" w:hAnsi="Arial" w:cs="Arial" w:hint="default"/>
      <w:sz w:val="19"/>
      <w:szCs w:val="19"/>
    </w:rPr>
  </w:style>
  <w:style w:type="character" w:customStyle="1" w:styleId="Textkrper3Zchn1">
    <w:name w:val="Textkörper 3 Zchn1"/>
    <w:rsid w:val="008A32EB"/>
    <w:rPr>
      <w:rFonts w:ascii="Arial" w:hAnsi="Arial" w:cs="Arial" w:hint="default"/>
      <w:sz w:val="16"/>
      <w:szCs w:val="16"/>
    </w:rPr>
  </w:style>
  <w:style w:type="character" w:customStyle="1" w:styleId="Textkrper-Einzug2Zchn1">
    <w:name w:val="Textkörper-Einzug 2 Zchn1"/>
    <w:rsid w:val="008A32EB"/>
    <w:rPr>
      <w:rFonts w:ascii="Arial" w:hAnsi="Arial" w:cs="Arial" w:hint="default"/>
      <w:sz w:val="19"/>
      <w:szCs w:val="19"/>
    </w:rPr>
  </w:style>
  <w:style w:type="character" w:customStyle="1" w:styleId="Textkrper-Einzug3Zchn1">
    <w:name w:val="Textkörper-Einzug 3 Zchn1"/>
    <w:rsid w:val="008A32EB"/>
    <w:rPr>
      <w:rFonts w:ascii="Arial" w:hAnsi="Arial" w:cs="Arial" w:hint="default"/>
      <w:sz w:val="16"/>
      <w:szCs w:val="16"/>
    </w:rPr>
  </w:style>
  <w:style w:type="character" w:customStyle="1" w:styleId="Textkrper-ZeileneinzugZchn1">
    <w:name w:val="Textkörper-Zeileneinzug Zchn1"/>
    <w:rsid w:val="008A32EB"/>
    <w:rPr>
      <w:rFonts w:ascii="Arial" w:hAnsi="Arial" w:cs="Arial" w:hint="default"/>
      <w:sz w:val="19"/>
      <w:szCs w:val="19"/>
    </w:rPr>
  </w:style>
  <w:style w:type="character" w:customStyle="1" w:styleId="NurTextZchn1">
    <w:name w:val="Nur Text Zchn1"/>
    <w:rsid w:val="008A32EB"/>
    <w:rPr>
      <w:rFonts w:ascii="Consolas" w:hAnsi="Consolas" w:cs="Consolas" w:hint="default"/>
      <w:sz w:val="21"/>
      <w:szCs w:val="21"/>
    </w:rPr>
  </w:style>
  <w:style w:type="character" w:customStyle="1" w:styleId="DokumentstrukturZchn1">
    <w:name w:val="Dokumentstruktur Zchn1"/>
    <w:rsid w:val="008A32EB"/>
    <w:rPr>
      <w:rFonts w:ascii="Tahoma" w:hAnsi="Tahoma" w:cs="Tahoma" w:hint="default"/>
      <w:sz w:val="16"/>
      <w:szCs w:val="16"/>
    </w:rPr>
  </w:style>
  <w:style w:type="character" w:customStyle="1" w:styleId="EndnotentextZchn1">
    <w:name w:val="Endnotentext Zchn1"/>
    <w:rsid w:val="008A32EB"/>
    <w:rPr>
      <w:rFonts w:ascii="Arial" w:hAnsi="Arial" w:cs="Arial" w:hint="default"/>
    </w:rPr>
  </w:style>
  <w:style w:type="table" w:styleId="TableSimple1">
    <w:name w:val="Table Simple 1"/>
    <w:basedOn w:val="TableNormal"/>
    <w:semiHidden/>
    <w:unhideWhenUsed/>
    <w:rsid w:val="008A32EB"/>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Normal"/>
    <w:uiPriority w:val="59"/>
    <w:rsid w:val="008A32E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8A32EB"/>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82079">
      <w:bodyDiv w:val="1"/>
      <w:marLeft w:val="0"/>
      <w:marRight w:val="0"/>
      <w:marTop w:val="0"/>
      <w:marBottom w:val="0"/>
      <w:divBdr>
        <w:top w:val="none" w:sz="0" w:space="0" w:color="auto"/>
        <w:left w:val="none" w:sz="0" w:space="0" w:color="auto"/>
        <w:bottom w:val="none" w:sz="0" w:space="0" w:color="auto"/>
        <w:right w:val="none" w:sz="0" w:space="0" w:color="auto"/>
      </w:divBdr>
    </w:div>
    <w:div w:id="151920189">
      <w:bodyDiv w:val="1"/>
      <w:marLeft w:val="0"/>
      <w:marRight w:val="0"/>
      <w:marTop w:val="0"/>
      <w:marBottom w:val="0"/>
      <w:divBdr>
        <w:top w:val="none" w:sz="0" w:space="0" w:color="auto"/>
        <w:left w:val="none" w:sz="0" w:space="0" w:color="auto"/>
        <w:bottom w:val="none" w:sz="0" w:space="0" w:color="auto"/>
        <w:right w:val="none" w:sz="0" w:space="0" w:color="auto"/>
      </w:divBdr>
    </w:div>
    <w:div w:id="423847293">
      <w:bodyDiv w:val="1"/>
      <w:marLeft w:val="0"/>
      <w:marRight w:val="0"/>
      <w:marTop w:val="0"/>
      <w:marBottom w:val="0"/>
      <w:divBdr>
        <w:top w:val="none" w:sz="0" w:space="0" w:color="auto"/>
        <w:left w:val="none" w:sz="0" w:space="0" w:color="auto"/>
        <w:bottom w:val="none" w:sz="0" w:space="0" w:color="auto"/>
        <w:right w:val="none" w:sz="0" w:space="0" w:color="auto"/>
      </w:divBdr>
    </w:div>
    <w:div w:id="1054620949">
      <w:bodyDiv w:val="1"/>
      <w:marLeft w:val="0"/>
      <w:marRight w:val="0"/>
      <w:marTop w:val="0"/>
      <w:marBottom w:val="0"/>
      <w:divBdr>
        <w:top w:val="none" w:sz="0" w:space="0" w:color="auto"/>
        <w:left w:val="none" w:sz="0" w:space="0" w:color="auto"/>
        <w:bottom w:val="none" w:sz="0" w:space="0" w:color="auto"/>
        <w:right w:val="none" w:sz="0" w:space="0" w:color="auto"/>
      </w:divBdr>
    </w:div>
    <w:div w:id="1184713486">
      <w:bodyDiv w:val="1"/>
      <w:marLeft w:val="0"/>
      <w:marRight w:val="0"/>
      <w:marTop w:val="0"/>
      <w:marBottom w:val="0"/>
      <w:divBdr>
        <w:top w:val="none" w:sz="0" w:space="0" w:color="auto"/>
        <w:left w:val="none" w:sz="0" w:space="0" w:color="auto"/>
        <w:bottom w:val="none" w:sz="0" w:space="0" w:color="auto"/>
        <w:right w:val="none" w:sz="0" w:space="0" w:color="auto"/>
      </w:divBdr>
    </w:div>
    <w:div w:id="1403871214">
      <w:bodyDiv w:val="1"/>
      <w:marLeft w:val="0"/>
      <w:marRight w:val="0"/>
      <w:marTop w:val="0"/>
      <w:marBottom w:val="0"/>
      <w:divBdr>
        <w:top w:val="none" w:sz="0" w:space="0" w:color="auto"/>
        <w:left w:val="none" w:sz="0" w:space="0" w:color="auto"/>
        <w:bottom w:val="none" w:sz="0" w:space="0" w:color="auto"/>
        <w:right w:val="none" w:sz="0" w:space="0" w:color="auto"/>
      </w:divBdr>
    </w:div>
    <w:div w:id="1507282871">
      <w:bodyDiv w:val="1"/>
      <w:marLeft w:val="0"/>
      <w:marRight w:val="0"/>
      <w:marTop w:val="0"/>
      <w:marBottom w:val="0"/>
      <w:divBdr>
        <w:top w:val="none" w:sz="0" w:space="0" w:color="auto"/>
        <w:left w:val="none" w:sz="0" w:space="0" w:color="auto"/>
        <w:bottom w:val="none" w:sz="0" w:space="0" w:color="auto"/>
        <w:right w:val="none" w:sz="0" w:space="0" w:color="auto"/>
      </w:divBdr>
    </w:div>
    <w:div w:id="1725524796">
      <w:bodyDiv w:val="1"/>
      <w:marLeft w:val="0"/>
      <w:marRight w:val="0"/>
      <w:marTop w:val="0"/>
      <w:marBottom w:val="0"/>
      <w:divBdr>
        <w:top w:val="none" w:sz="0" w:space="0" w:color="auto"/>
        <w:left w:val="none" w:sz="0" w:space="0" w:color="auto"/>
        <w:bottom w:val="none" w:sz="0" w:space="0" w:color="auto"/>
        <w:right w:val="none" w:sz="0" w:space="0" w:color="auto"/>
      </w:divBdr>
    </w:div>
    <w:div w:id="2080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1"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2"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7"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3"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8" Type="http://schemas.openxmlformats.org/officeDocument/2006/relationships/image" Target="media/image4.png"/><Relationship Id="rId84" Type="http://schemas.openxmlformats.org/officeDocument/2006/relationships/image" Target="media/image17.png"/><Relationship Id="rId89"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9"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11"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4"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2"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7"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0"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5"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3"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8"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6" Type="http://schemas.openxmlformats.org/officeDocument/2006/relationships/image" Target="media/image2.png"/><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image" Target="media/image20.png"/><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82" Type="http://schemas.microsoft.com/office/2016/09/relationships/commentsIds" Target="commentsIds.xml"/><Relationship Id="rId90" Type="http://schemas.openxmlformats.org/officeDocument/2006/relationships/image" Target="media/image23.png"/><Relationship Id="rId95" Type="http://schemas.openxmlformats.org/officeDocument/2006/relationships/image" Target="media/image28.png"/><Relationship Id="rId19"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14"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2"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7"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0"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5"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3"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8"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6"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4"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9" Type="http://schemas.openxmlformats.org/officeDocument/2006/relationships/image" Target="media/image5.png"/><Relationship Id="rId77" Type="http://schemas.openxmlformats.org/officeDocument/2006/relationships/image" Target="media/image13.png"/><Relationship Id="rId100"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72" Type="http://schemas.openxmlformats.org/officeDocument/2006/relationships/image" Target="media/image8.png"/><Relationship Id="rId80" Type="http://schemas.openxmlformats.org/officeDocument/2006/relationships/comments" Target="comments.xml"/><Relationship Id="rId85" Type="http://schemas.openxmlformats.org/officeDocument/2006/relationships/image" Target="media/image18.png"/><Relationship Id="rId93" Type="http://schemas.openxmlformats.org/officeDocument/2006/relationships/image" Target="media/image26.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17"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5"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3"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8"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6"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9"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7" Type="http://schemas.openxmlformats.org/officeDocument/2006/relationships/image" Target="media/image3.png"/><Relationship Id="rId103" Type="http://schemas.openxmlformats.org/officeDocument/2006/relationships/theme" Target="theme/theme1.xml"/><Relationship Id="rId20"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1"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4"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2"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70" Type="http://schemas.openxmlformats.org/officeDocument/2006/relationships/image" Target="media/image6.png"/><Relationship Id="rId75" Type="http://schemas.openxmlformats.org/officeDocument/2006/relationships/image" Target="media/image11.png"/><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3"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28"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6"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9"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7"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10"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1"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44"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2"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0"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65"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73" Type="http://schemas.openxmlformats.org/officeDocument/2006/relationships/image" Target="media/image9.png"/><Relationship Id="rId78" Type="http://schemas.openxmlformats.org/officeDocument/2006/relationships/image" Target="media/image14.png"/><Relationship Id="rId81" Type="http://schemas.microsoft.com/office/2011/relationships/commentsExtended" Target="commentsExtended.xml"/><Relationship Id="rId86" Type="http://schemas.openxmlformats.org/officeDocument/2006/relationships/image" Target="media/image19.png"/><Relationship Id="rId94" Type="http://schemas.openxmlformats.org/officeDocument/2006/relationships/image" Target="media/image27.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13"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18"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9"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34"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0"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55" Type="http://schemas.openxmlformats.org/officeDocument/2006/relationships/hyperlink" Target="file:///G:\Tran\WP29\GRPE%20sessions\81st%20GRPE%20session%20(June%202020%20session)\Working%20Documents\Submitted%20by%20delegates\GRPE-2020-12eDraft_GTR_Power_Determination_17_Mar_2020_CLEAN_v4.docx" TargetMode="External"/><Relationship Id="rId76" Type="http://schemas.openxmlformats.org/officeDocument/2006/relationships/image" Target="media/image12.png"/><Relationship Id="rId9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A9147-D84F-48AF-8CD3-2C1BE51D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TRANS_WP29_E.dotm</Template>
  <TotalTime>10</TotalTime>
  <Pages>53</Pages>
  <Words>21620</Words>
  <Characters>123234</Characters>
  <Application>Microsoft Office Word</Application>
  <DocSecurity>0</DocSecurity>
  <Lines>1026</Lines>
  <Paragraphs>289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ECE/TRANS/WP.29/GRPE/2020/12</vt:lpstr>
      <vt:lpstr/>
    </vt:vector>
  </TitlesOfParts>
  <Company>CSD</Company>
  <LinksUpToDate>false</LinksUpToDate>
  <CharactersWithSpaces>144565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ECE/TRANS/WP.29/GRPE/2020/12</dc:title>
  <dc:creator>Suppl.10</dc:creator>
  <cp:lastModifiedBy>Francois Cuenot</cp:lastModifiedBy>
  <cp:revision>5</cp:revision>
  <cp:lastPrinted>2009-02-18T09:36:00Z</cp:lastPrinted>
  <dcterms:created xsi:type="dcterms:W3CDTF">2020-06-08T12:38:00Z</dcterms:created>
  <dcterms:modified xsi:type="dcterms:W3CDTF">2020-06-08T16:22:00Z</dcterms:modified>
</cp:coreProperties>
</file>