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D23CD5" w14:paraId="35878F22" w14:textId="77777777" w:rsidTr="000216CC">
        <w:trPr>
          <w:trHeight w:val="851"/>
        </w:trPr>
        <w:tc>
          <w:tcPr>
            <w:tcW w:w="1259" w:type="dxa"/>
            <w:tcBorders>
              <w:top w:val="nil"/>
              <w:left w:val="nil"/>
              <w:bottom w:val="single" w:sz="4" w:space="0" w:color="auto"/>
              <w:right w:val="nil"/>
            </w:tcBorders>
            <w:shd w:val="clear" w:color="auto" w:fill="auto"/>
          </w:tcPr>
          <w:p w14:paraId="0E976744" w14:textId="77777777" w:rsidR="00446DE4" w:rsidRPr="00365AA6"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14:paraId="616163B5" w14:textId="77777777" w:rsidR="00446DE4" w:rsidRPr="00365AA6"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703B05F2" w14:textId="782833A8" w:rsidR="00FC215C" w:rsidRPr="00E86F4E" w:rsidRDefault="00FC215C" w:rsidP="00B666B2">
            <w:pPr>
              <w:jc w:val="right"/>
              <w:rPr>
                <w:b/>
                <w:sz w:val="40"/>
                <w:szCs w:val="40"/>
              </w:rPr>
            </w:pPr>
            <w:r w:rsidRPr="00E86F4E">
              <w:rPr>
                <w:b/>
                <w:sz w:val="40"/>
                <w:szCs w:val="40"/>
              </w:rPr>
              <w:t>UN/SCETDG/</w:t>
            </w:r>
            <w:r w:rsidR="00CE74ED" w:rsidRPr="00E86F4E">
              <w:rPr>
                <w:b/>
                <w:sz w:val="40"/>
                <w:szCs w:val="40"/>
              </w:rPr>
              <w:t>5</w:t>
            </w:r>
            <w:r w:rsidR="00365AA6" w:rsidRPr="00E86F4E">
              <w:rPr>
                <w:b/>
                <w:sz w:val="40"/>
                <w:szCs w:val="40"/>
              </w:rPr>
              <w:t>7</w:t>
            </w:r>
            <w:r w:rsidRPr="00E86F4E">
              <w:rPr>
                <w:b/>
                <w:sz w:val="40"/>
                <w:szCs w:val="40"/>
              </w:rPr>
              <w:t>/INF.</w:t>
            </w:r>
            <w:r w:rsidR="00E86F4E" w:rsidRPr="00E86F4E">
              <w:rPr>
                <w:b/>
                <w:sz w:val="40"/>
                <w:szCs w:val="40"/>
              </w:rPr>
              <w:t>3</w:t>
            </w:r>
            <w:r w:rsidR="00842503">
              <w:rPr>
                <w:b/>
                <w:sz w:val="40"/>
                <w:szCs w:val="40"/>
              </w:rPr>
              <w:t>7</w:t>
            </w:r>
            <w:bookmarkStart w:id="0" w:name="_GoBack"/>
            <w:bookmarkEnd w:id="0"/>
          </w:p>
          <w:p w14:paraId="23600409" w14:textId="77777777" w:rsidR="000216CC" w:rsidRPr="00D23CD5" w:rsidRDefault="000216CC" w:rsidP="00497711">
            <w:pPr>
              <w:jc w:val="right"/>
              <w:rPr>
                <w:highlight w:val="yellow"/>
              </w:rPr>
            </w:pPr>
          </w:p>
        </w:tc>
      </w:tr>
    </w:tbl>
    <w:p w14:paraId="2C8AD83B" w14:textId="77777777" w:rsidR="000019B8" w:rsidRPr="00980BD7"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365AA6" w14:paraId="49111E43" w14:textId="77777777" w:rsidTr="00D73803">
        <w:tc>
          <w:tcPr>
            <w:tcW w:w="9645" w:type="dxa"/>
            <w:gridSpan w:val="2"/>
            <w:tcMar>
              <w:top w:w="142" w:type="dxa"/>
              <w:left w:w="108" w:type="dxa"/>
              <w:bottom w:w="142" w:type="dxa"/>
              <w:right w:w="108" w:type="dxa"/>
            </w:tcMar>
          </w:tcPr>
          <w:p w14:paraId="659610D8" w14:textId="0DA2D526" w:rsidR="00645A0B" w:rsidRPr="00365AA6" w:rsidRDefault="00645A0B" w:rsidP="00EE2966">
            <w:pPr>
              <w:tabs>
                <w:tab w:val="right" w:pos="9214"/>
              </w:tabs>
            </w:pPr>
            <w:r w:rsidRPr="00980BD7">
              <w:rPr>
                <w:b/>
                <w:sz w:val="24"/>
                <w:szCs w:val="24"/>
              </w:rPr>
              <w:t>Committee of Experts on the Transport of Dangerous Goods</w:t>
            </w:r>
            <w:r w:rsidRPr="00980BD7">
              <w:rPr>
                <w:b/>
                <w:sz w:val="24"/>
                <w:szCs w:val="24"/>
              </w:rPr>
              <w:tab/>
            </w:r>
            <w:r w:rsidRPr="00980BD7">
              <w:rPr>
                <w:b/>
                <w:sz w:val="24"/>
                <w:szCs w:val="24"/>
              </w:rPr>
              <w:br/>
              <w:t>and on the Globally Harmonized System of Classification</w:t>
            </w:r>
            <w:r w:rsidRPr="00980BD7">
              <w:rPr>
                <w:b/>
                <w:sz w:val="24"/>
                <w:szCs w:val="24"/>
              </w:rPr>
              <w:br/>
              <w:t>and Labelling of Chemicals</w:t>
            </w:r>
            <w:r w:rsidRPr="00980BD7">
              <w:rPr>
                <w:b/>
              </w:rPr>
              <w:tab/>
            </w:r>
            <w:r w:rsidR="00E86F4E">
              <w:rPr>
                <w:b/>
              </w:rPr>
              <w:t>12</w:t>
            </w:r>
            <w:r w:rsidR="007F464C" w:rsidRPr="00E86F4E">
              <w:rPr>
                <w:b/>
              </w:rPr>
              <w:t xml:space="preserve"> </w:t>
            </w:r>
            <w:r w:rsidR="0036018C" w:rsidRPr="00E86F4E">
              <w:rPr>
                <w:b/>
              </w:rPr>
              <w:t>November</w:t>
            </w:r>
            <w:r w:rsidR="006216A1" w:rsidRPr="00E86F4E">
              <w:rPr>
                <w:b/>
              </w:rPr>
              <w:t xml:space="preserve"> </w:t>
            </w:r>
            <w:r w:rsidR="00365AA6" w:rsidRPr="00E86F4E">
              <w:rPr>
                <w:b/>
              </w:rPr>
              <w:t>2020</w:t>
            </w:r>
          </w:p>
        </w:tc>
      </w:tr>
      <w:tr w:rsidR="00645A0B" w:rsidRPr="00365AA6" w14:paraId="6574E88D" w14:textId="77777777" w:rsidTr="00D73803">
        <w:tc>
          <w:tcPr>
            <w:tcW w:w="4652" w:type="dxa"/>
            <w:tcMar>
              <w:top w:w="57" w:type="dxa"/>
              <w:left w:w="108" w:type="dxa"/>
              <w:bottom w:w="0" w:type="dxa"/>
              <w:right w:w="108" w:type="dxa"/>
            </w:tcMar>
            <w:vAlign w:val="center"/>
          </w:tcPr>
          <w:p w14:paraId="30C2CA7B" w14:textId="77777777" w:rsidR="00645A0B" w:rsidRPr="00365AA6" w:rsidRDefault="00645A0B" w:rsidP="00D73803">
            <w:pPr>
              <w:spacing w:before="40"/>
              <w:rPr>
                <w:b/>
              </w:rPr>
            </w:pPr>
            <w:r w:rsidRPr="00365AA6">
              <w:rPr>
                <w:b/>
              </w:rPr>
              <w:t xml:space="preserve">Sub-Committee of Experts on the Transport of Dangerous Goods </w:t>
            </w:r>
          </w:p>
        </w:tc>
        <w:tc>
          <w:tcPr>
            <w:tcW w:w="4993" w:type="dxa"/>
            <w:tcMar>
              <w:top w:w="57" w:type="dxa"/>
              <w:left w:w="108" w:type="dxa"/>
              <w:bottom w:w="0" w:type="dxa"/>
              <w:right w:w="108" w:type="dxa"/>
            </w:tcMar>
            <w:vAlign w:val="center"/>
          </w:tcPr>
          <w:p w14:paraId="3BDE97DE" w14:textId="77777777" w:rsidR="00645A0B" w:rsidRPr="00365AA6" w:rsidRDefault="00645A0B" w:rsidP="00165735">
            <w:pPr>
              <w:spacing w:before="120"/>
              <w:rPr>
                <w:b/>
              </w:rPr>
            </w:pPr>
          </w:p>
        </w:tc>
      </w:tr>
      <w:tr w:rsidR="00645A0B" w:rsidRPr="00365AA6" w14:paraId="4907F537" w14:textId="77777777" w:rsidTr="00D73803">
        <w:trPr>
          <w:trHeight w:val="201"/>
        </w:trPr>
        <w:tc>
          <w:tcPr>
            <w:tcW w:w="4652" w:type="dxa"/>
            <w:tcMar>
              <w:top w:w="57" w:type="dxa"/>
              <w:left w:w="108" w:type="dxa"/>
              <w:bottom w:w="0" w:type="dxa"/>
              <w:right w:w="108" w:type="dxa"/>
            </w:tcMar>
          </w:tcPr>
          <w:p w14:paraId="510A5F4F" w14:textId="70DE4B17" w:rsidR="00645A0B" w:rsidRPr="00A35367" w:rsidRDefault="00CE74ED" w:rsidP="005A6301">
            <w:pPr>
              <w:spacing w:before="120" w:line="240" w:lineRule="auto"/>
              <w:ind w:left="34" w:hanging="34"/>
              <w:rPr>
                <w:b/>
              </w:rPr>
            </w:pPr>
            <w:r w:rsidRPr="00A35367">
              <w:rPr>
                <w:b/>
              </w:rPr>
              <w:t>Fifty-</w:t>
            </w:r>
            <w:r w:rsidR="00365AA6" w:rsidRPr="00A35367">
              <w:rPr>
                <w:b/>
              </w:rPr>
              <w:t>seventh</w:t>
            </w:r>
            <w:r w:rsidRPr="00A35367">
              <w:rPr>
                <w:b/>
              </w:rPr>
              <w:t xml:space="preserve"> session</w:t>
            </w:r>
          </w:p>
        </w:tc>
        <w:tc>
          <w:tcPr>
            <w:tcW w:w="4993" w:type="dxa"/>
            <w:tcMar>
              <w:top w:w="57" w:type="dxa"/>
              <w:left w:w="108" w:type="dxa"/>
              <w:bottom w:w="0" w:type="dxa"/>
              <w:right w:w="108" w:type="dxa"/>
            </w:tcMar>
          </w:tcPr>
          <w:p w14:paraId="15F73DBB" w14:textId="77777777" w:rsidR="00645A0B" w:rsidRPr="00365AA6" w:rsidRDefault="00645A0B" w:rsidP="00D73803">
            <w:pPr>
              <w:spacing w:line="240" w:lineRule="auto"/>
              <w:ind w:left="34" w:hanging="34"/>
              <w:rPr>
                <w:b/>
              </w:rPr>
            </w:pPr>
          </w:p>
        </w:tc>
      </w:tr>
      <w:tr w:rsidR="00645A0B" w:rsidRPr="00365AA6" w14:paraId="4C8F45BA" w14:textId="77777777" w:rsidTr="00980BD7">
        <w:trPr>
          <w:trHeight w:val="1146"/>
        </w:trPr>
        <w:tc>
          <w:tcPr>
            <w:tcW w:w="4652" w:type="dxa"/>
            <w:shd w:val="clear" w:color="auto" w:fill="auto"/>
            <w:tcMar>
              <w:top w:w="28" w:type="dxa"/>
              <w:left w:w="108" w:type="dxa"/>
              <w:bottom w:w="0" w:type="dxa"/>
              <w:right w:w="108" w:type="dxa"/>
            </w:tcMar>
          </w:tcPr>
          <w:p w14:paraId="5157275B" w14:textId="06DD19A8" w:rsidR="00CE74ED" w:rsidRPr="00A35367" w:rsidRDefault="00CE74ED" w:rsidP="00CE74ED">
            <w:pPr>
              <w:tabs>
                <w:tab w:val="left" w:pos="6361"/>
                <w:tab w:val="left" w:pos="6939"/>
              </w:tabs>
              <w:spacing w:before="40"/>
              <w:outlineLvl w:val="0"/>
              <w:rPr>
                <w:bCs/>
              </w:rPr>
            </w:pPr>
            <w:r w:rsidRPr="00A35367">
              <w:t xml:space="preserve">Geneva, </w:t>
            </w:r>
            <w:r w:rsidR="007315AD" w:rsidRPr="00A35367">
              <w:t>30</w:t>
            </w:r>
            <w:r w:rsidR="00365AA6" w:rsidRPr="00A35367">
              <w:t xml:space="preserve"> </w:t>
            </w:r>
            <w:r w:rsidR="007315AD" w:rsidRPr="00A35367">
              <w:t>November</w:t>
            </w:r>
            <w:r w:rsidR="00365AA6" w:rsidRPr="00A35367">
              <w:t xml:space="preserve">-8 </w:t>
            </w:r>
            <w:r w:rsidR="00FE3B2F" w:rsidRPr="00A35367">
              <w:t>December</w:t>
            </w:r>
            <w:r w:rsidRPr="00A35367">
              <w:t xml:space="preserve"> </w:t>
            </w:r>
            <w:r w:rsidR="00365AA6" w:rsidRPr="00A35367">
              <w:t>2020</w:t>
            </w:r>
          </w:p>
          <w:p w14:paraId="178DA8E0" w14:textId="6B68C95F" w:rsidR="00645A0B" w:rsidRPr="00A35367" w:rsidRDefault="00A83451" w:rsidP="00EA48C4">
            <w:pPr>
              <w:spacing w:before="40"/>
              <w:ind w:left="34" w:hanging="34"/>
            </w:pPr>
            <w:r w:rsidRPr="00A35367">
              <w:t xml:space="preserve">Item </w:t>
            </w:r>
            <w:r w:rsidR="00365AA6" w:rsidRPr="00A35367">
              <w:t>9</w:t>
            </w:r>
            <w:r w:rsidR="00EE2966" w:rsidRPr="00A35367">
              <w:t xml:space="preserve"> </w:t>
            </w:r>
            <w:r w:rsidRPr="00A35367">
              <w:t>of the provisional agenda</w:t>
            </w:r>
          </w:p>
          <w:p w14:paraId="3094528C" w14:textId="1E905344" w:rsidR="00645A0B" w:rsidRPr="00A35367" w:rsidRDefault="00365AA6" w:rsidP="00365AA6">
            <w:pPr>
              <w:rPr>
                <w:b/>
                <w:bCs/>
              </w:rPr>
            </w:pPr>
            <w:r w:rsidRPr="00A35367">
              <w:rPr>
                <w:b/>
              </w:rPr>
              <w:t>Guiding principles for the Model Regulations</w:t>
            </w:r>
          </w:p>
        </w:tc>
        <w:tc>
          <w:tcPr>
            <w:tcW w:w="4993" w:type="dxa"/>
            <w:shd w:val="clear" w:color="auto" w:fill="auto"/>
            <w:tcMar>
              <w:top w:w="28" w:type="dxa"/>
              <w:left w:w="108" w:type="dxa"/>
              <w:bottom w:w="0" w:type="dxa"/>
              <w:right w:w="108" w:type="dxa"/>
            </w:tcMar>
          </w:tcPr>
          <w:p w14:paraId="452F8F0A" w14:textId="77777777" w:rsidR="00645A0B" w:rsidRPr="00980BD7" w:rsidRDefault="00645A0B" w:rsidP="000B6AD1">
            <w:pPr>
              <w:spacing w:before="40"/>
              <w:rPr>
                <w:b/>
                <w:bCs/>
              </w:rPr>
            </w:pPr>
          </w:p>
        </w:tc>
      </w:tr>
    </w:tbl>
    <w:p w14:paraId="3792238C" w14:textId="72A876B3" w:rsidR="00365AA6" w:rsidRPr="00365AA6" w:rsidRDefault="00A44269" w:rsidP="00365AA6">
      <w:pPr>
        <w:pStyle w:val="HChG"/>
        <w:rPr>
          <w:lang w:val="en-GB"/>
        </w:rPr>
      </w:pPr>
      <w:r w:rsidRPr="00365AA6">
        <w:rPr>
          <w:lang w:val="en-GB"/>
        </w:rPr>
        <w:tab/>
      </w:r>
      <w:r w:rsidRPr="00365AA6">
        <w:rPr>
          <w:lang w:val="en-GB"/>
        </w:rPr>
        <w:tab/>
      </w:r>
      <w:r w:rsidR="00365AA6" w:rsidRPr="00365AA6">
        <w:rPr>
          <w:lang w:val="en-GB"/>
        </w:rPr>
        <w:t>Review of the guiding principles</w:t>
      </w:r>
      <w:r w:rsidR="00E8686E">
        <w:rPr>
          <w:lang w:val="en-GB"/>
        </w:rPr>
        <w:t xml:space="preserve"> (second draft)</w:t>
      </w:r>
    </w:p>
    <w:p w14:paraId="7C6A8434" w14:textId="41688244" w:rsidR="00365AA6" w:rsidRPr="00365AA6" w:rsidRDefault="00365AA6" w:rsidP="00365AA6">
      <w:pPr>
        <w:pStyle w:val="H1G"/>
      </w:pPr>
      <w:r w:rsidRPr="00365AA6">
        <w:tab/>
      </w:r>
      <w:r w:rsidRPr="00365AA6">
        <w:tab/>
        <w:t>Note by the secretariat</w:t>
      </w:r>
    </w:p>
    <w:p w14:paraId="1D5EB0A2" w14:textId="24C613E8" w:rsidR="00365AA6" w:rsidRPr="00365AA6" w:rsidRDefault="00365AA6" w:rsidP="00365AA6">
      <w:pPr>
        <w:pStyle w:val="HChG"/>
        <w:rPr>
          <w:lang w:val="en-GB"/>
        </w:rPr>
      </w:pPr>
      <w:r w:rsidRPr="00365AA6">
        <w:rPr>
          <w:lang w:val="en-GB"/>
        </w:rPr>
        <w:tab/>
      </w:r>
      <w:r w:rsidRPr="00365AA6">
        <w:rPr>
          <w:lang w:val="en-GB"/>
        </w:rPr>
        <w:tab/>
        <w:t>Introduction</w:t>
      </w:r>
    </w:p>
    <w:p w14:paraId="057FD340" w14:textId="44526CC5" w:rsidR="00EC0FCF" w:rsidRDefault="00EC0FCF" w:rsidP="00365AA6">
      <w:pPr>
        <w:pStyle w:val="SingleTxtG"/>
        <w:rPr>
          <w:lang w:val="en-GB"/>
        </w:rPr>
      </w:pPr>
      <w:r>
        <w:rPr>
          <w:lang w:val="en-GB"/>
        </w:rPr>
        <w:t xml:space="preserve">In </w:t>
      </w:r>
      <w:r w:rsidR="00647F4B">
        <w:rPr>
          <w:lang w:val="en-GB"/>
        </w:rPr>
        <w:t>March 2020 the secre</w:t>
      </w:r>
      <w:r w:rsidR="00A931E8">
        <w:rPr>
          <w:lang w:val="en-GB"/>
        </w:rPr>
        <w:t xml:space="preserve">tariat prepared </w:t>
      </w:r>
      <w:r w:rsidR="000C622E">
        <w:rPr>
          <w:lang w:val="en-GB"/>
        </w:rPr>
        <w:t xml:space="preserve">documents </w:t>
      </w:r>
      <w:r w:rsidR="00BB3B54" w:rsidRPr="00BB3B54">
        <w:rPr>
          <w:lang w:val="en-GB"/>
        </w:rPr>
        <w:t>ST/SG/AC.10/C.3/2020/2</w:t>
      </w:r>
      <w:r w:rsidR="00BB3B54">
        <w:rPr>
          <w:lang w:val="en-GB"/>
        </w:rPr>
        <w:t xml:space="preserve"> and INF.3 contain</w:t>
      </w:r>
      <w:r w:rsidR="004774AC">
        <w:rPr>
          <w:lang w:val="en-GB"/>
        </w:rPr>
        <w:t xml:space="preserve">ing a </w:t>
      </w:r>
      <w:r w:rsidR="00DB799B">
        <w:rPr>
          <w:lang w:val="en-GB"/>
        </w:rPr>
        <w:t>draft revised</w:t>
      </w:r>
      <w:r w:rsidR="004774AC">
        <w:rPr>
          <w:lang w:val="en-GB"/>
        </w:rPr>
        <w:t xml:space="preserve"> </w:t>
      </w:r>
      <w:r w:rsidR="00061ACE">
        <w:rPr>
          <w:lang w:val="en-GB"/>
        </w:rPr>
        <w:t xml:space="preserve">version </w:t>
      </w:r>
      <w:r w:rsidR="004774AC">
        <w:rPr>
          <w:lang w:val="en-GB"/>
        </w:rPr>
        <w:t>of the guidin</w:t>
      </w:r>
      <w:r w:rsidR="00061ACE">
        <w:rPr>
          <w:lang w:val="en-GB"/>
        </w:rPr>
        <w:t>g principles</w:t>
      </w:r>
      <w:r w:rsidR="00D40532">
        <w:rPr>
          <w:lang w:val="en-GB"/>
        </w:rPr>
        <w:t>, a summary of the proposed amendments</w:t>
      </w:r>
      <w:r w:rsidR="00C96F65">
        <w:rPr>
          <w:lang w:val="en-GB"/>
        </w:rPr>
        <w:t xml:space="preserve"> and </w:t>
      </w:r>
      <w:r w:rsidR="00D27FBF">
        <w:rPr>
          <w:lang w:val="en-GB"/>
        </w:rPr>
        <w:t>several</w:t>
      </w:r>
      <w:r w:rsidR="00C96F65">
        <w:rPr>
          <w:lang w:val="en-GB"/>
        </w:rPr>
        <w:t xml:space="preserve"> questions</w:t>
      </w:r>
      <w:r w:rsidR="00D27FBF">
        <w:rPr>
          <w:lang w:val="en-GB"/>
        </w:rPr>
        <w:t xml:space="preserve"> for the</w:t>
      </w:r>
      <w:r w:rsidR="00762B87">
        <w:rPr>
          <w:lang w:val="en-GB"/>
        </w:rPr>
        <w:t xml:space="preserve"> Sub-Committee regarding the direction to take on </w:t>
      </w:r>
      <w:r w:rsidR="00C40E22">
        <w:rPr>
          <w:lang w:val="en-GB"/>
        </w:rPr>
        <w:t>a number of</w:t>
      </w:r>
      <w:r w:rsidR="00762B87">
        <w:rPr>
          <w:lang w:val="en-GB"/>
        </w:rPr>
        <w:t xml:space="preserve"> issues</w:t>
      </w:r>
      <w:r w:rsidR="00C40E22">
        <w:rPr>
          <w:lang w:val="en-GB"/>
        </w:rPr>
        <w:t>.</w:t>
      </w:r>
    </w:p>
    <w:p w14:paraId="5FF9B837" w14:textId="2BFDF477" w:rsidR="00C40E22" w:rsidRDefault="00C33D8E" w:rsidP="00365AA6">
      <w:pPr>
        <w:pStyle w:val="SingleTxtG"/>
        <w:rPr>
          <w:lang w:val="en-GB"/>
        </w:rPr>
      </w:pPr>
      <w:r>
        <w:rPr>
          <w:lang w:val="en-GB"/>
        </w:rPr>
        <w:t>Although the June</w:t>
      </w:r>
      <w:r w:rsidR="006A6B16">
        <w:rPr>
          <w:lang w:val="en-GB"/>
        </w:rPr>
        <w:t>/July</w:t>
      </w:r>
      <w:r>
        <w:rPr>
          <w:lang w:val="en-GB"/>
        </w:rPr>
        <w:t xml:space="preserve"> session was postponed, s</w:t>
      </w:r>
      <w:r w:rsidR="00C40E22">
        <w:rPr>
          <w:lang w:val="en-GB"/>
        </w:rPr>
        <w:t xml:space="preserve">everal delegations </w:t>
      </w:r>
      <w:r>
        <w:rPr>
          <w:lang w:val="en-GB"/>
        </w:rPr>
        <w:t xml:space="preserve">gave feedback on the revision using the </w:t>
      </w:r>
      <w:r w:rsidR="00D04714">
        <w:rPr>
          <w:lang w:val="en-GB"/>
        </w:rPr>
        <w:t xml:space="preserve">online </w:t>
      </w:r>
      <w:r>
        <w:rPr>
          <w:lang w:val="en-GB"/>
        </w:rPr>
        <w:t>platform that the secre</w:t>
      </w:r>
      <w:r w:rsidR="00D04714">
        <w:rPr>
          <w:lang w:val="en-GB"/>
        </w:rPr>
        <w:t xml:space="preserve">tariat </w:t>
      </w:r>
      <w:r w:rsidR="00CC26A9">
        <w:rPr>
          <w:lang w:val="en-GB"/>
        </w:rPr>
        <w:t xml:space="preserve">had </w:t>
      </w:r>
      <w:r w:rsidR="00D04714">
        <w:rPr>
          <w:lang w:val="en-GB"/>
        </w:rPr>
        <w:t>set up to that end. This document presents</w:t>
      </w:r>
      <w:r w:rsidR="008E113B">
        <w:rPr>
          <w:lang w:val="en-GB"/>
        </w:rPr>
        <w:t xml:space="preserve"> a second draft revised version of the guiding principles that takes on board those comments.</w:t>
      </w:r>
      <w:r w:rsidR="00E8218D">
        <w:rPr>
          <w:lang w:val="en-GB"/>
        </w:rPr>
        <w:t xml:space="preserve"> It is presented in a Word file with track changes (using INF.3 as the base text)</w:t>
      </w:r>
      <w:r w:rsidR="00530F6D">
        <w:rPr>
          <w:lang w:val="en-GB"/>
        </w:rPr>
        <w:t xml:space="preserve"> so that delegates can easily identify the revisions made.</w:t>
      </w:r>
    </w:p>
    <w:p w14:paraId="520B756B" w14:textId="603940DB" w:rsidR="00716FF1" w:rsidRDefault="00716FF1" w:rsidP="00365AA6">
      <w:pPr>
        <w:pStyle w:val="SingleTxtG"/>
        <w:rPr>
          <w:lang w:val="en-GB"/>
        </w:rPr>
      </w:pPr>
      <w:r>
        <w:rPr>
          <w:lang w:val="en-GB"/>
        </w:rPr>
        <w:t xml:space="preserve">The secretariat looks forward to hearing the views of the Sub-Committee on this </w:t>
      </w:r>
      <w:r w:rsidR="00E8218D">
        <w:rPr>
          <w:lang w:val="en-GB"/>
        </w:rPr>
        <w:t>new draft.</w:t>
      </w:r>
    </w:p>
    <w:p w14:paraId="7B8C46FA" w14:textId="77777777" w:rsidR="00365AA6" w:rsidRDefault="00365AA6">
      <w:pPr>
        <w:suppressAutoHyphens w:val="0"/>
        <w:spacing w:line="240" w:lineRule="auto"/>
      </w:pPr>
    </w:p>
    <w:p w14:paraId="4941CB47" w14:textId="7C203B34" w:rsidR="00365AA6" w:rsidRDefault="00365AA6">
      <w:pPr>
        <w:suppressAutoHyphens w:val="0"/>
        <w:spacing w:line="240" w:lineRule="auto"/>
        <w:sectPr w:rsidR="00365AA6" w:rsidSect="00365AA6">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type w:val="oddPage"/>
          <w:pgSz w:w="11907" w:h="16840" w:code="9"/>
          <w:pgMar w:top="1418" w:right="1134" w:bottom="1134" w:left="1134" w:header="851" w:footer="567" w:gutter="0"/>
          <w:cols w:space="720"/>
          <w:titlePg/>
          <w:docGrid w:linePitch="272"/>
        </w:sectPr>
      </w:pPr>
    </w:p>
    <w:p w14:paraId="09E5C2B8" w14:textId="4D477434" w:rsidR="00365AA6" w:rsidRPr="00365AA6" w:rsidRDefault="00365AA6">
      <w:pPr>
        <w:suppressAutoHyphens w:val="0"/>
        <w:spacing w:line="240" w:lineRule="auto"/>
      </w:pPr>
    </w:p>
    <w:tbl>
      <w:tblPr>
        <w:tblpPr w:leftFromText="142" w:rightFromText="142" w:vertAnchor="page" w:horzAnchor="margin" w:tblpY="285"/>
        <w:tblOverlap w:val="never"/>
        <w:tblW w:w="9639" w:type="dxa"/>
        <w:tblLayout w:type="fixed"/>
        <w:tblCellMar>
          <w:left w:w="0" w:type="dxa"/>
          <w:right w:w="0" w:type="dxa"/>
        </w:tblCellMar>
        <w:tblLook w:val="01E0" w:firstRow="1" w:lastRow="1" w:firstColumn="1" w:lastColumn="1" w:noHBand="0" w:noVBand="0"/>
      </w:tblPr>
      <w:tblGrid>
        <w:gridCol w:w="9639"/>
      </w:tblGrid>
      <w:tr w:rsidR="00365AA6" w:rsidRPr="00365AA6" w14:paraId="2BBBA557" w14:textId="77777777" w:rsidTr="00365AA6">
        <w:trPr>
          <w:trHeight w:val="851"/>
        </w:trPr>
        <w:tc>
          <w:tcPr>
            <w:tcW w:w="9639" w:type="dxa"/>
            <w:tcBorders>
              <w:top w:val="nil"/>
              <w:left w:val="nil"/>
              <w:bottom w:val="single" w:sz="4" w:space="0" w:color="auto"/>
              <w:right w:val="nil"/>
            </w:tcBorders>
            <w:vAlign w:val="bottom"/>
          </w:tcPr>
          <w:p w14:paraId="16D60648" w14:textId="3A217C28" w:rsidR="00365AA6" w:rsidRPr="00365AA6" w:rsidRDefault="00365AA6" w:rsidP="00365AA6">
            <w:pPr>
              <w:jc w:val="right"/>
              <w:rPr>
                <w:sz w:val="40"/>
              </w:rPr>
            </w:pPr>
          </w:p>
        </w:tc>
      </w:tr>
    </w:tbl>
    <w:p w14:paraId="58C2C263" w14:textId="77777777" w:rsidR="00365AA6" w:rsidRPr="00365AA6" w:rsidRDefault="00365AA6" w:rsidP="00365AA6">
      <w:pPr>
        <w:jc w:val="center"/>
        <w:rPr>
          <w:rFonts w:asciiTheme="majorBidi" w:hAnsiTheme="majorBidi" w:cstheme="majorBidi"/>
          <w:b/>
          <w:sz w:val="32"/>
          <w:szCs w:val="32"/>
        </w:rPr>
      </w:pPr>
    </w:p>
    <w:p w14:paraId="42A82A41" w14:textId="77777777" w:rsidR="00365AA6" w:rsidRPr="00365AA6" w:rsidRDefault="00365AA6" w:rsidP="00365AA6">
      <w:pPr>
        <w:jc w:val="center"/>
        <w:rPr>
          <w:rFonts w:asciiTheme="majorBidi" w:hAnsiTheme="majorBidi" w:cstheme="majorBidi"/>
          <w:b/>
          <w:sz w:val="32"/>
          <w:szCs w:val="32"/>
        </w:rPr>
      </w:pPr>
    </w:p>
    <w:p w14:paraId="4869D4BB" w14:textId="77777777" w:rsidR="00365AA6" w:rsidRPr="00365AA6" w:rsidRDefault="00365AA6" w:rsidP="00365AA6">
      <w:pPr>
        <w:jc w:val="center"/>
        <w:rPr>
          <w:rFonts w:asciiTheme="majorBidi" w:hAnsiTheme="majorBidi" w:cstheme="majorBidi"/>
          <w:b/>
          <w:sz w:val="32"/>
          <w:szCs w:val="32"/>
        </w:rPr>
      </w:pPr>
    </w:p>
    <w:p w14:paraId="1F12F0F6" w14:textId="77777777" w:rsidR="00365AA6" w:rsidRPr="00365AA6" w:rsidRDefault="00365AA6" w:rsidP="00365AA6">
      <w:pPr>
        <w:jc w:val="center"/>
        <w:rPr>
          <w:rFonts w:asciiTheme="majorBidi" w:hAnsiTheme="majorBidi" w:cstheme="majorBidi"/>
          <w:b/>
          <w:sz w:val="32"/>
          <w:szCs w:val="32"/>
        </w:rPr>
      </w:pPr>
    </w:p>
    <w:p w14:paraId="34B2DDD7" w14:textId="77777777" w:rsidR="00365AA6" w:rsidRPr="00365AA6" w:rsidRDefault="00365AA6" w:rsidP="00365AA6">
      <w:pPr>
        <w:jc w:val="center"/>
        <w:rPr>
          <w:rFonts w:asciiTheme="majorBidi" w:hAnsiTheme="majorBidi" w:cstheme="majorBidi"/>
          <w:b/>
          <w:sz w:val="32"/>
          <w:szCs w:val="32"/>
        </w:rPr>
      </w:pPr>
    </w:p>
    <w:p w14:paraId="4CF55E17" w14:textId="77777777" w:rsidR="00365AA6" w:rsidRPr="00365AA6" w:rsidRDefault="00365AA6" w:rsidP="00365AA6">
      <w:pPr>
        <w:jc w:val="center"/>
        <w:rPr>
          <w:rFonts w:asciiTheme="majorBidi" w:hAnsiTheme="majorBidi" w:cstheme="majorBidi"/>
          <w:b/>
          <w:sz w:val="32"/>
          <w:szCs w:val="32"/>
        </w:rPr>
      </w:pPr>
    </w:p>
    <w:p w14:paraId="7C278227" w14:textId="77777777" w:rsidR="00365AA6" w:rsidRPr="00365AA6" w:rsidRDefault="00365AA6" w:rsidP="00365AA6">
      <w:pPr>
        <w:jc w:val="center"/>
        <w:rPr>
          <w:rFonts w:asciiTheme="majorBidi" w:hAnsiTheme="majorBidi" w:cstheme="majorBidi"/>
          <w:b/>
          <w:sz w:val="32"/>
          <w:szCs w:val="32"/>
        </w:rPr>
      </w:pPr>
    </w:p>
    <w:p w14:paraId="12B8FE4B" w14:textId="77777777" w:rsidR="00365AA6" w:rsidRPr="00365AA6" w:rsidRDefault="00365AA6" w:rsidP="00365AA6">
      <w:pPr>
        <w:jc w:val="center"/>
        <w:rPr>
          <w:rFonts w:asciiTheme="majorBidi" w:hAnsiTheme="majorBidi" w:cstheme="majorBidi"/>
          <w:b/>
          <w:sz w:val="32"/>
          <w:szCs w:val="32"/>
        </w:rPr>
      </w:pPr>
    </w:p>
    <w:p w14:paraId="5E003AEB" w14:textId="77777777" w:rsidR="00365AA6" w:rsidRPr="00365AA6" w:rsidRDefault="00365AA6" w:rsidP="00365AA6">
      <w:pPr>
        <w:jc w:val="center"/>
        <w:rPr>
          <w:rFonts w:asciiTheme="majorBidi" w:hAnsiTheme="majorBidi" w:cstheme="majorBidi"/>
          <w:b/>
          <w:sz w:val="32"/>
          <w:szCs w:val="32"/>
        </w:rPr>
      </w:pPr>
    </w:p>
    <w:p w14:paraId="49E121A3" w14:textId="77777777" w:rsidR="00365AA6" w:rsidRPr="00365AA6" w:rsidRDefault="00365AA6" w:rsidP="00365AA6">
      <w:pPr>
        <w:jc w:val="center"/>
        <w:rPr>
          <w:rFonts w:asciiTheme="majorBidi" w:hAnsiTheme="majorBidi" w:cstheme="majorBidi"/>
          <w:b/>
          <w:sz w:val="32"/>
          <w:szCs w:val="32"/>
        </w:rPr>
      </w:pPr>
    </w:p>
    <w:p w14:paraId="5CD44301" w14:textId="77777777" w:rsidR="00365AA6" w:rsidRPr="00365AA6" w:rsidRDefault="00365AA6" w:rsidP="00365AA6">
      <w:pPr>
        <w:jc w:val="center"/>
        <w:rPr>
          <w:rFonts w:asciiTheme="majorBidi" w:hAnsiTheme="majorBidi" w:cstheme="majorBidi"/>
          <w:b/>
          <w:sz w:val="48"/>
          <w:szCs w:val="48"/>
        </w:rPr>
      </w:pPr>
    </w:p>
    <w:p w14:paraId="561B6091" w14:textId="3EB38983" w:rsidR="00365AA6" w:rsidRPr="00365AA6" w:rsidRDefault="00365AA6" w:rsidP="00365AA6">
      <w:pPr>
        <w:jc w:val="center"/>
        <w:rPr>
          <w:rFonts w:asciiTheme="majorBidi" w:hAnsiTheme="majorBidi" w:cstheme="majorBidi"/>
          <w:b/>
          <w:sz w:val="48"/>
          <w:szCs w:val="48"/>
        </w:rPr>
      </w:pPr>
      <w:r w:rsidRPr="00365AA6">
        <w:rPr>
          <w:rFonts w:asciiTheme="majorBidi" w:hAnsiTheme="majorBidi" w:cstheme="majorBidi"/>
          <w:b/>
          <w:sz w:val="48"/>
          <w:szCs w:val="48"/>
        </w:rPr>
        <w:t>“GUIDING PRINCIPLES</w:t>
      </w:r>
    </w:p>
    <w:p w14:paraId="73548765" w14:textId="77777777" w:rsidR="00365AA6" w:rsidRPr="00365AA6" w:rsidRDefault="00365AA6" w:rsidP="00365AA6">
      <w:pPr>
        <w:jc w:val="center"/>
        <w:rPr>
          <w:rFonts w:asciiTheme="majorBidi" w:hAnsiTheme="majorBidi" w:cstheme="majorBidi"/>
          <w:b/>
          <w:sz w:val="48"/>
          <w:szCs w:val="48"/>
        </w:rPr>
      </w:pPr>
    </w:p>
    <w:p w14:paraId="0CDB1D0A" w14:textId="77777777" w:rsidR="00365AA6" w:rsidRPr="00365AA6" w:rsidRDefault="00365AA6" w:rsidP="00365AA6">
      <w:pPr>
        <w:jc w:val="center"/>
        <w:rPr>
          <w:rFonts w:asciiTheme="majorBidi" w:hAnsiTheme="majorBidi" w:cstheme="majorBidi"/>
          <w:b/>
          <w:sz w:val="48"/>
          <w:szCs w:val="48"/>
        </w:rPr>
      </w:pPr>
      <w:r w:rsidRPr="00365AA6">
        <w:rPr>
          <w:rFonts w:asciiTheme="majorBidi" w:hAnsiTheme="majorBidi" w:cstheme="majorBidi"/>
          <w:b/>
          <w:sz w:val="48"/>
          <w:szCs w:val="48"/>
        </w:rPr>
        <w:t>FOR THE DEVELOPMENT</w:t>
      </w:r>
    </w:p>
    <w:p w14:paraId="4CF5B91C" w14:textId="37E4B106" w:rsidR="00365AA6" w:rsidRPr="00365AA6" w:rsidRDefault="00365AA6" w:rsidP="00365AA6">
      <w:pPr>
        <w:jc w:val="center"/>
        <w:rPr>
          <w:rFonts w:asciiTheme="majorBidi" w:hAnsiTheme="majorBidi" w:cstheme="majorBidi"/>
          <w:b/>
          <w:sz w:val="48"/>
          <w:szCs w:val="48"/>
        </w:rPr>
      </w:pPr>
      <w:r w:rsidRPr="00365AA6">
        <w:rPr>
          <w:rFonts w:asciiTheme="majorBidi" w:hAnsiTheme="majorBidi" w:cstheme="majorBidi"/>
          <w:b/>
          <w:sz w:val="48"/>
          <w:szCs w:val="48"/>
        </w:rPr>
        <w:t>OF THE MODEL REGULATIONS ON THE TRANSPORT OF DANGEROUS GOODS</w:t>
      </w:r>
    </w:p>
    <w:p w14:paraId="09CB5505" w14:textId="77777777" w:rsidR="00365AA6" w:rsidRPr="00365AA6" w:rsidRDefault="00365AA6" w:rsidP="00365AA6">
      <w:pPr>
        <w:jc w:val="center"/>
        <w:rPr>
          <w:rFonts w:asciiTheme="majorBidi" w:hAnsiTheme="majorBidi" w:cstheme="majorBidi"/>
          <w:b/>
          <w:sz w:val="32"/>
          <w:szCs w:val="32"/>
        </w:rPr>
      </w:pPr>
    </w:p>
    <w:p w14:paraId="58895F3B" w14:textId="77777777" w:rsidR="00365AA6" w:rsidRPr="00365AA6" w:rsidRDefault="00365AA6" w:rsidP="00365AA6">
      <w:pPr>
        <w:jc w:val="center"/>
        <w:rPr>
          <w:rFonts w:asciiTheme="majorBidi" w:hAnsiTheme="majorBidi" w:cstheme="majorBidi"/>
          <w:b/>
          <w:sz w:val="24"/>
        </w:rPr>
      </w:pPr>
    </w:p>
    <w:p w14:paraId="2917400A" w14:textId="77777777" w:rsidR="00365AA6" w:rsidRPr="00365AA6" w:rsidRDefault="00365AA6" w:rsidP="00365AA6">
      <w:pPr>
        <w:jc w:val="center"/>
        <w:rPr>
          <w:rFonts w:asciiTheme="majorBidi" w:hAnsiTheme="majorBidi" w:cstheme="majorBidi"/>
          <w:b/>
          <w:sz w:val="24"/>
        </w:rPr>
      </w:pPr>
    </w:p>
    <w:p w14:paraId="7C007ECB" w14:textId="77777777" w:rsidR="00365AA6" w:rsidRPr="00365AA6" w:rsidRDefault="00365AA6" w:rsidP="00365AA6">
      <w:pPr>
        <w:jc w:val="center"/>
        <w:rPr>
          <w:rFonts w:asciiTheme="majorBidi" w:hAnsiTheme="majorBidi" w:cstheme="majorBidi"/>
          <w:b/>
          <w:sz w:val="24"/>
        </w:rPr>
      </w:pPr>
    </w:p>
    <w:p w14:paraId="3A0D36AB" w14:textId="77777777" w:rsidR="00365AA6" w:rsidRPr="00365AA6" w:rsidRDefault="00365AA6" w:rsidP="00365AA6">
      <w:pPr>
        <w:jc w:val="center"/>
        <w:rPr>
          <w:rFonts w:asciiTheme="majorBidi" w:hAnsiTheme="majorBidi" w:cstheme="majorBidi"/>
          <w:b/>
          <w:sz w:val="24"/>
        </w:rPr>
      </w:pPr>
    </w:p>
    <w:p w14:paraId="27F720F4" w14:textId="77777777" w:rsidR="00365AA6" w:rsidRPr="00365AA6" w:rsidRDefault="00365AA6" w:rsidP="00365AA6">
      <w:pPr>
        <w:jc w:val="center"/>
        <w:rPr>
          <w:rFonts w:asciiTheme="majorBidi" w:hAnsiTheme="majorBidi" w:cstheme="majorBidi"/>
          <w:b/>
          <w:sz w:val="24"/>
        </w:rPr>
      </w:pPr>
    </w:p>
    <w:p w14:paraId="4EB7FA85" w14:textId="77777777" w:rsidR="00365AA6" w:rsidRPr="00365AA6" w:rsidRDefault="00365AA6" w:rsidP="00365AA6">
      <w:pPr>
        <w:jc w:val="center"/>
        <w:rPr>
          <w:rFonts w:asciiTheme="majorBidi" w:hAnsiTheme="majorBidi" w:cstheme="majorBidi"/>
          <w:b/>
          <w:sz w:val="24"/>
        </w:rPr>
      </w:pPr>
    </w:p>
    <w:p w14:paraId="03129DE8" w14:textId="77777777" w:rsidR="00365AA6" w:rsidRPr="00365AA6" w:rsidRDefault="00365AA6" w:rsidP="00365AA6">
      <w:pPr>
        <w:jc w:val="center"/>
        <w:rPr>
          <w:rFonts w:asciiTheme="majorBidi" w:hAnsiTheme="majorBidi" w:cstheme="majorBidi"/>
          <w:b/>
          <w:sz w:val="24"/>
        </w:rPr>
      </w:pPr>
    </w:p>
    <w:p w14:paraId="7C407BBC" w14:textId="77777777" w:rsidR="00365AA6" w:rsidRPr="00365AA6" w:rsidRDefault="00365AA6" w:rsidP="00365AA6">
      <w:pPr>
        <w:jc w:val="center"/>
        <w:rPr>
          <w:rFonts w:asciiTheme="majorBidi" w:hAnsiTheme="majorBidi" w:cstheme="majorBidi"/>
          <w:b/>
          <w:sz w:val="24"/>
        </w:rPr>
      </w:pPr>
    </w:p>
    <w:p w14:paraId="50D7CCD1" w14:textId="77777777" w:rsidR="00365AA6" w:rsidRPr="00365AA6" w:rsidRDefault="00365AA6" w:rsidP="00365AA6">
      <w:pPr>
        <w:jc w:val="center"/>
        <w:rPr>
          <w:rFonts w:asciiTheme="majorBidi" w:hAnsiTheme="majorBidi" w:cstheme="majorBidi"/>
          <w:b/>
          <w:sz w:val="24"/>
        </w:rPr>
      </w:pPr>
    </w:p>
    <w:p w14:paraId="01D93F87" w14:textId="77777777" w:rsidR="00365AA6" w:rsidRPr="00365AA6" w:rsidRDefault="00365AA6" w:rsidP="00365AA6">
      <w:pPr>
        <w:jc w:val="center"/>
        <w:rPr>
          <w:rFonts w:asciiTheme="majorBidi" w:hAnsiTheme="majorBidi" w:cstheme="majorBidi"/>
          <w:b/>
          <w:sz w:val="24"/>
        </w:rPr>
      </w:pPr>
    </w:p>
    <w:p w14:paraId="0666CA1B" w14:textId="77777777" w:rsidR="00365AA6" w:rsidRPr="00365AA6" w:rsidRDefault="00365AA6" w:rsidP="00365AA6">
      <w:pPr>
        <w:jc w:val="center"/>
        <w:rPr>
          <w:rFonts w:asciiTheme="majorBidi" w:hAnsiTheme="majorBidi" w:cstheme="majorBidi"/>
          <w:b/>
          <w:sz w:val="24"/>
        </w:rPr>
      </w:pPr>
    </w:p>
    <w:p w14:paraId="306419CC" w14:textId="77777777" w:rsidR="00365AA6" w:rsidRPr="00365AA6" w:rsidRDefault="00365AA6" w:rsidP="00365AA6">
      <w:pPr>
        <w:jc w:val="center"/>
        <w:rPr>
          <w:rFonts w:asciiTheme="majorBidi" w:hAnsiTheme="majorBidi" w:cstheme="majorBidi"/>
          <w:b/>
          <w:sz w:val="24"/>
        </w:rPr>
      </w:pPr>
    </w:p>
    <w:p w14:paraId="0B3E631F" w14:textId="77777777" w:rsidR="00365AA6" w:rsidRPr="00365AA6" w:rsidRDefault="00365AA6" w:rsidP="00365AA6">
      <w:pPr>
        <w:jc w:val="center"/>
        <w:rPr>
          <w:rFonts w:asciiTheme="majorBidi" w:hAnsiTheme="majorBidi" w:cstheme="majorBidi"/>
          <w:b/>
          <w:sz w:val="24"/>
        </w:rPr>
      </w:pPr>
    </w:p>
    <w:p w14:paraId="736D5372" w14:textId="77777777" w:rsidR="00365AA6" w:rsidRPr="00365AA6" w:rsidRDefault="00365AA6" w:rsidP="00365AA6">
      <w:pPr>
        <w:jc w:val="center"/>
        <w:rPr>
          <w:rFonts w:asciiTheme="majorBidi" w:hAnsiTheme="majorBidi" w:cstheme="majorBidi"/>
          <w:b/>
          <w:sz w:val="24"/>
        </w:rPr>
      </w:pPr>
    </w:p>
    <w:p w14:paraId="442720EE" w14:textId="22C6A465" w:rsidR="00365AA6" w:rsidRPr="00365AA6" w:rsidDel="00234857" w:rsidRDefault="00234857" w:rsidP="00365AA6">
      <w:pPr>
        <w:pStyle w:val="SingleTxtG"/>
        <w:rPr>
          <w:del w:id="1" w:author="Armando" w:date="2020-11-06T10:30:00Z"/>
          <w:rFonts w:asciiTheme="majorBidi" w:hAnsiTheme="majorBidi" w:cstheme="majorBidi"/>
          <w:lang w:val="en-GB"/>
        </w:rPr>
      </w:pPr>
      <w:ins w:id="2" w:author="Armando" w:date="2020-11-06T10:30:00Z">
        <w:r w:rsidRPr="00365AA6" w:rsidDel="00234857">
          <w:rPr>
            <w:rFonts w:asciiTheme="majorBidi" w:hAnsiTheme="majorBidi" w:cstheme="majorBidi"/>
            <w:lang w:val="en-GB"/>
          </w:rPr>
          <w:t xml:space="preserve"> </w:t>
        </w:r>
      </w:ins>
      <w:del w:id="3" w:author="Armando" w:date="2020-11-06T10:30:00Z">
        <w:r w:rsidR="00365AA6" w:rsidRPr="00365AA6" w:rsidDel="00234857">
          <w:rPr>
            <w:rFonts w:asciiTheme="majorBidi" w:hAnsiTheme="majorBidi" w:cstheme="majorBidi"/>
            <w:lang w:val="en-GB"/>
          </w:rPr>
          <w:delText>Sixth version (2020)</w:delText>
        </w:r>
      </w:del>
    </w:p>
    <w:p w14:paraId="2C272AE5" w14:textId="23AC4D3B" w:rsidR="00365AA6" w:rsidRPr="00365AA6" w:rsidDel="008D292F" w:rsidRDefault="008C7033" w:rsidP="00365AA6">
      <w:pPr>
        <w:pStyle w:val="SingleTxtG"/>
        <w:rPr>
          <w:del w:id="4" w:author="Armando" w:date="2020-11-06T10:28:00Z"/>
          <w:rFonts w:asciiTheme="majorBidi" w:hAnsiTheme="majorBidi" w:cstheme="majorBidi"/>
          <w:lang w:val="en-GB"/>
        </w:rPr>
      </w:pPr>
      <w:del w:id="5" w:author="Armando" w:date="2020-11-06T10:28:00Z">
        <w:r w:rsidDel="008D292F">
          <w:rPr>
            <w:rFonts w:asciiTheme="majorBidi" w:hAnsiTheme="majorBidi" w:cstheme="majorBidi"/>
            <w:lang w:val="en-GB"/>
          </w:rPr>
          <w:delText>[</w:delText>
        </w:r>
        <w:r w:rsidR="00365AA6" w:rsidRPr="00365AA6" w:rsidDel="008D292F">
          <w:rPr>
            <w:rFonts w:asciiTheme="majorBidi" w:hAnsiTheme="majorBidi" w:cstheme="majorBidi"/>
            <w:lang w:val="en-GB"/>
          </w:rPr>
          <w:delText>Guiding Principles for use with the 21st revised edition</w:delText>
        </w:r>
        <w:r w:rsidDel="008D292F">
          <w:rPr>
            <w:rFonts w:asciiTheme="majorBidi" w:hAnsiTheme="majorBidi" w:cstheme="majorBidi"/>
            <w:lang w:val="en-GB"/>
          </w:rPr>
          <w:delText>]</w:delText>
        </w:r>
      </w:del>
    </w:p>
    <w:p w14:paraId="75A56443" w14:textId="77777777" w:rsidR="00365AA6" w:rsidRPr="00365AA6" w:rsidRDefault="00365AA6" w:rsidP="00365AA6">
      <w:pPr>
        <w:pStyle w:val="SingleTxtG"/>
        <w:rPr>
          <w:rFonts w:asciiTheme="majorBidi" w:hAnsiTheme="majorBidi" w:cstheme="majorBidi"/>
          <w:lang w:val="en-GB"/>
        </w:rPr>
      </w:pPr>
    </w:p>
    <w:p w14:paraId="53739460" w14:textId="77777777" w:rsidR="008D292F" w:rsidRDefault="008D292F">
      <w:pPr>
        <w:suppressAutoHyphens w:val="0"/>
        <w:spacing w:line="240" w:lineRule="auto"/>
        <w:rPr>
          <w:rFonts w:asciiTheme="majorBidi" w:hAnsiTheme="majorBidi" w:cstheme="majorBidi"/>
          <w:b/>
          <w:bCs/>
          <w:sz w:val="28"/>
        </w:rPr>
      </w:pPr>
      <w:r>
        <w:rPr>
          <w:rFonts w:asciiTheme="majorBidi" w:hAnsiTheme="majorBidi" w:cstheme="majorBidi"/>
          <w:b/>
          <w:bCs/>
          <w:sz w:val="28"/>
        </w:rPr>
        <w:br w:type="page"/>
      </w:r>
    </w:p>
    <w:p w14:paraId="1B50D4E8" w14:textId="254E99EB" w:rsidR="00365AA6" w:rsidRPr="00365AA6" w:rsidRDefault="00365AA6" w:rsidP="00365AA6">
      <w:pPr>
        <w:spacing w:after="120"/>
        <w:rPr>
          <w:rFonts w:asciiTheme="majorBidi" w:hAnsiTheme="majorBidi" w:cstheme="majorBidi"/>
          <w:b/>
          <w:bCs/>
          <w:sz w:val="28"/>
        </w:rPr>
      </w:pPr>
      <w:r w:rsidRPr="00365AA6">
        <w:rPr>
          <w:rFonts w:asciiTheme="majorBidi" w:hAnsiTheme="majorBidi" w:cstheme="majorBidi"/>
          <w:b/>
          <w:bCs/>
          <w:sz w:val="28"/>
        </w:rPr>
        <w:lastRenderedPageBreak/>
        <w:t>Contents</w:t>
      </w:r>
    </w:p>
    <w:p w14:paraId="070485F3" w14:textId="77777777" w:rsidR="00365AA6" w:rsidRPr="00365AA6" w:rsidRDefault="00365AA6" w:rsidP="00365AA6">
      <w:pPr>
        <w:tabs>
          <w:tab w:val="right" w:pos="9638"/>
        </w:tabs>
        <w:spacing w:after="120"/>
        <w:ind w:left="283"/>
        <w:rPr>
          <w:rFonts w:asciiTheme="majorBidi" w:hAnsiTheme="majorBidi" w:cstheme="majorBidi"/>
          <w:sz w:val="18"/>
        </w:rPr>
      </w:pPr>
      <w:r w:rsidRPr="00365AA6">
        <w:rPr>
          <w:rFonts w:asciiTheme="majorBidi" w:hAnsiTheme="majorBidi" w:cstheme="majorBidi"/>
          <w:i/>
          <w:sz w:val="18"/>
        </w:rPr>
        <w:tab/>
        <w:t>Page</w:t>
      </w:r>
    </w:p>
    <w:p w14:paraId="5393818F" w14:textId="22C4F8AE" w:rsidR="00365AA6" w:rsidRPr="00365AA6" w:rsidRDefault="00365AA6" w:rsidP="00365AA6">
      <w:pPr>
        <w:tabs>
          <w:tab w:val="right" w:pos="850"/>
          <w:tab w:val="left" w:pos="1134"/>
          <w:tab w:val="left" w:pos="1559"/>
          <w:tab w:val="left" w:pos="1984"/>
          <w:tab w:val="left" w:leader="dot" w:pos="8929"/>
          <w:tab w:val="right" w:pos="9638"/>
        </w:tabs>
        <w:spacing w:after="120"/>
        <w:rPr>
          <w:rFonts w:asciiTheme="majorBidi" w:hAnsiTheme="majorBidi" w:cstheme="majorBidi"/>
        </w:rPr>
      </w:pPr>
      <w:r w:rsidRPr="00365AA6">
        <w:rPr>
          <w:rFonts w:asciiTheme="majorBidi" w:hAnsiTheme="majorBidi" w:cstheme="majorBidi"/>
        </w:rPr>
        <w:t>PART 0</w:t>
      </w:r>
      <w:r w:rsidRPr="00365AA6">
        <w:rPr>
          <w:rFonts w:asciiTheme="majorBidi" w:hAnsiTheme="majorBidi" w:cstheme="majorBidi"/>
        </w:rPr>
        <w:tab/>
      </w:r>
      <w:r w:rsidRPr="00365AA6">
        <w:rPr>
          <w:rFonts w:asciiTheme="majorBidi" w:hAnsiTheme="majorBidi" w:cstheme="majorBidi"/>
        </w:rPr>
        <w:tab/>
        <w:t>INTRODUCTION AND GENERAL PRINCIPLES</w:t>
      </w:r>
      <w:r w:rsidRPr="00365AA6">
        <w:rPr>
          <w:rFonts w:asciiTheme="majorBidi" w:hAnsiTheme="majorBidi" w:cstheme="majorBidi"/>
        </w:rPr>
        <w:tab/>
      </w:r>
      <w:r w:rsidRPr="00365AA6">
        <w:rPr>
          <w:rFonts w:asciiTheme="majorBidi" w:hAnsiTheme="majorBidi" w:cstheme="majorBidi"/>
        </w:rPr>
        <w:tab/>
      </w:r>
    </w:p>
    <w:p w14:paraId="5CDE3353" w14:textId="7984FC21" w:rsidR="00365AA6" w:rsidRPr="00365AA6" w:rsidRDefault="00365AA6" w:rsidP="00365AA6">
      <w:pPr>
        <w:tabs>
          <w:tab w:val="right" w:pos="850"/>
          <w:tab w:val="left" w:pos="1134"/>
          <w:tab w:val="left" w:pos="1559"/>
          <w:tab w:val="left" w:pos="1984"/>
          <w:tab w:val="left" w:leader="dot" w:pos="8929"/>
          <w:tab w:val="right" w:pos="9638"/>
        </w:tabs>
        <w:spacing w:after="120"/>
        <w:rPr>
          <w:rFonts w:asciiTheme="majorBidi" w:hAnsiTheme="majorBidi" w:cstheme="majorBidi"/>
        </w:rPr>
      </w:pPr>
      <w:r w:rsidRPr="00365AA6">
        <w:rPr>
          <w:rFonts w:asciiTheme="majorBidi" w:hAnsiTheme="majorBidi" w:cstheme="majorBidi"/>
        </w:rPr>
        <w:t>PART 1</w:t>
      </w:r>
      <w:r w:rsidRPr="00365AA6">
        <w:rPr>
          <w:rFonts w:asciiTheme="majorBidi" w:hAnsiTheme="majorBidi" w:cstheme="majorBidi"/>
        </w:rPr>
        <w:tab/>
      </w:r>
      <w:r w:rsidRPr="00365AA6">
        <w:rPr>
          <w:rFonts w:asciiTheme="majorBidi" w:hAnsiTheme="majorBidi" w:cstheme="majorBidi"/>
        </w:rPr>
        <w:tab/>
        <w:t>GENERAL PROVISIONS, DEFINITIONS, TRAINING AND SECURITY</w:t>
      </w:r>
      <w:r w:rsidRPr="00365AA6">
        <w:rPr>
          <w:rFonts w:asciiTheme="majorBidi" w:hAnsiTheme="majorBidi" w:cstheme="majorBidi"/>
        </w:rPr>
        <w:tab/>
      </w:r>
      <w:r w:rsidRPr="00365AA6">
        <w:rPr>
          <w:rFonts w:asciiTheme="majorBidi" w:hAnsiTheme="majorBidi" w:cstheme="majorBidi"/>
        </w:rPr>
        <w:tab/>
      </w:r>
    </w:p>
    <w:p w14:paraId="5363D1F7" w14:textId="7DC984C8" w:rsidR="00365AA6" w:rsidRPr="00365AA6" w:rsidRDefault="00365AA6" w:rsidP="00365AA6">
      <w:pPr>
        <w:tabs>
          <w:tab w:val="right" w:pos="850"/>
          <w:tab w:val="left" w:pos="1134"/>
          <w:tab w:val="left" w:pos="1559"/>
          <w:tab w:val="left" w:pos="1984"/>
          <w:tab w:val="left" w:leader="dot" w:pos="8929"/>
          <w:tab w:val="right" w:pos="9638"/>
        </w:tabs>
        <w:spacing w:after="120"/>
        <w:rPr>
          <w:rFonts w:asciiTheme="majorBidi" w:hAnsiTheme="majorBidi" w:cstheme="majorBidi"/>
        </w:rPr>
      </w:pPr>
      <w:r w:rsidRPr="00365AA6">
        <w:rPr>
          <w:rFonts w:asciiTheme="majorBidi" w:hAnsiTheme="majorBidi" w:cstheme="majorBidi"/>
        </w:rPr>
        <w:t>PART 2</w:t>
      </w:r>
      <w:r w:rsidRPr="00365AA6">
        <w:rPr>
          <w:rFonts w:asciiTheme="majorBidi" w:hAnsiTheme="majorBidi" w:cstheme="majorBidi"/>
        </w:rPr>
        <w:tab/>
      </w:r>
      <w:r w:rsidRPr="00365AA6">
        <w:rPr>
          <w:rFonts w:asciiTheme="majorBidi" w:hAnsiTheme="majorBidi" w:cstheme="majorBidi"/>
        </w:rPr>
        <w:tab/>
        <w:t>CLASSIFICATION</w:t>
      </w:r>
      <w:r w:rsidRPr="00365AA6">
        <w:rPr>
          <w:rFonts w:asciiTheme="majorBidi" w:hAnsiTheme="majorBidi" w:cstheme="majorBidi"/>
        </w:rPr>
        <w:tab/>
      </w:r>
      <w:r w:rsidRPr="00365AA6">
        <w:rPr>
          <w:rFonts w:asciiTheme="majorBidi" w:hAnsiTheme="majorBidi" w:cstheme="majorBidi"/>
        </w:rPr>
        <w:tab/>
      </w:r>
    </w:p>
    <w:p w14:paraId="48E4F21C" w14:textId="04DB2B3F" w:rsidR="000E580C" w:rsidRDefault="00365AA6" w:rsidP="000E580C">
      <w:pPr>
        <w:tabs>
          <w:tab w:val="right" w:pos="850"/>
          <w:tab w:val="left" w:pos="1134"/>
          <w:tab w:val="left" w:pos="1559"/>
          <w:tab w:val="left" w:pos="1984"/>
          <w:tab w:val="left" w:leader="dot" w:pos="8929"/>
          <w:tab w:val="right" w:pos="9638"/>
        </w:tabs>
        <w:spacing w:after="120"/>
        <w:ind w:left="1134" w:hanging="1134"/>
        <w:rPr>
          <w:rFonts w:asciiTheme="majorBidi" w:hAnsiTheme="majorBidi" w:cstheme="majorBidi"/>
        </w:rPr>
      </w:pPr>
      <w:r w:rsidRPr="00365AA6">
        <w:rPr>
          <w:rFonts w:asciiTheme="majorBidi" w:hAnsiTheme="majorBidi" w:cstheme="majorBidi"/>
        </w:rPr>
        <w:t>PART 3</w:t>
      </w:r>
      <w:r w:rsidRPr="00365AA6">
        <w:rPr>
          <w:rFonts w:asciiTheme="majorBidi" w:hAnsiTheme="majorBidi" w:cstheme="majorBidi"/>
        </w:rPr>
        <w:tab/>
      </w:r>
      <w:r w:rsidRPr="00365AA6">
        <w:rPr>
          <w:rFonts w:asciiTheme="majorBidi" w:hAnsiTheme="majorBidi" w:cstheme="majorBidi"/>
        </w:rPr>
        <w:tab/>
        <w:t>DANGEROUS GOODS LIST, LIMITED QUANTITY</w:t>
      </w:r>
      <w:r w:rsidRPr="00365AA6">
        <w:rPr>
          <w:rFonts w:asciiTheme="majorBidi" w:hAnsiTheme="majorBidi" w:cstheme="majorBidi"/>
          <w:sz w:val="24"/>
        </w:rPr>
        <w:t xml:space="preserve"> </w:t>
      </w:r>
      <w:r w:rsidRPr="00365AA6">
        <w:rPr>
          <w:rFonts w:asciiTheme="majorBidi" w:hAnsiTheme="majorBidi" w:cstheme="majorBidi"/>
        </w:rPr>
        <w:t xml:space="preserve">AND </w:t>
      </w:r>
      <w:r w:rsidR="007D1439">
        <w:rPr>
          <w:rFonts w:asciiTheme="majorBidi" w:hAnsiTheme="majorBidi" w:cstheme="majorBidi"/>
        </w:rPr>
        <w:br/>
      </w:r>
      <w:r w:rsidRPr="00365AA6">
        <w:rPr>
          <w:rFonts w:asciiTheme="majorBidi" w:hAnsiTheme="majorBidi" w:cstheme="majorBidi"/>
        </w:rPr>
        <w:t>EXCEPTED QUANTITY PROVISIONS</w:t>
      </w:r>
      <w:r w:rsidR="007D1439">
        <w:rPr>
          <w:rFonts w:asciiTheme="majorBidi" w:hAnsiTheme="majorBidi" w:cstheme="majorBidi"/>
        </w:rPr>
        <w:tab/>
      </w:r>
    </w:p>
    <w:p w14:paraId="7D948AE1" w14:textId="4A9ECB2A" w:rsidR="00365AA6" w:rsidRPr="00365AA6" w:rsidRDefault="00365AA6" w:rsidP="000E580C">
      <w:pPr>
        <w:tabs>
          <w:tab w:val="right" w:pos="850"/>
          <w:tab w:val="left" w:pos="1134"/>
          <w:tab w:val="left" w:pos="1559"/>
          <w:tab w:val="left" w:pos="1984"/>
          <w:tab w:val="left" w:leader="dot" w:pos="8929"/>
          <w:tab w:val="right" w:pos="9638"/>
        </w:tabs>
        <w:spacing w:after="120"/>
        <w:ind w:left="1134" w:hanging="1134"/>
        <w:rPr>
          <w:rFonts w:asciiTheme="majorBidi" w:hAnsiTheme="majorBidi" w:cstheme="majorBidi"/>
        </w:rPr>
      </w:pPr>
      <w:r w:rsidRPr="00365AA6">
        <w:rPr>
          <w:rFonts w:asciiTheme="majorBidi" w:hAnsiTheme="majorBidi" w:cstheme="majorBidi"/>
        </w:rPr>
        <w:t>PART 4</w:t>
      </w:r>
      <w:r w:rsidRPr="00365AA6">
        <w:rPr>
          <w:rFonts w:asciiTheme="majorBidi" w:hAnsiTheme="majorBidi" w:cstheme="majorBidi"/>
        </w:rPr>
        <w:tab/>
      </w:r>
      <w:r w:rsidRPr="00365AA6">
        <w:rPr>
          <w:rFonts w:asciiTheme="majorBidi" w:hAnsiTheme="majorBidi" w:cstheme="majorBidi"/>
        </w:rPr>
        <w:tab/>
        <w:t>PACKING AND TANK PROVISIONS</w:t>
      </w:r>
      <w:r w:rsidRPr="00365AA6">
        <w:rPr>
          <w:rFonts w:asciiTheme="majorBidi" w:hAnsiTheme="majorBidi" w:cstheme="majorBidi"/>
        </w:rPr>
        <w:tab/>
      </w:r>
      <w:r w:rsidRPr="00365AA6">
        <w:rPr>
          <w:rFonts w:asciiTheme="majorBidi" w:hAnsiTheme="majorBidi" w:cstheme="majorBidi"/>
        </w:rPr>
        <w:tab/>
      </w:r>
    </w:p>
    <w:p w14:paraId="46A0D332" w14:textId="021A47D7" w:rsidR="00365AA6" w:rsidRDefault="00365AA6" w:rsidP="007D1439">
      <w:pPr>
        <w:tabs>
          <w:tab w:val="right" w:pos="850"/>
          <w:tab w:val="left" w:pos="1134"/>
          <w:tab w:val="left" w:pos="1559"/>
          <w:tab w:val="left" w:pos="1984"/>
          <w:tab w:val="left" w:leader="dot" w:pos="8929"/>
          <w:tab w:val="right" w:pos="9638"/>
        </w:tabs>
        <w:spacing w:after="120"/>
        <w:ind w:left="1134" w:hanging="1134"/>
        <w:rPr>
          <w:ins w:id="6" w:author="Armando" w:date="2020-11-09T11:55:00Z"/>
          <w:rFonts w:asciiTheme="majorBidi" w:hAnsiTheme="majorBidi" w:cstheme="majorBidi"/>
        </w:rPr>
      </w:pPr>
      <w:r w:rsidRPr="00365AA6">
        <w:rPr>
          <w:rFonts w:asciiTheme="majorBidi" w:hAnsiTheme="majorBidi" w:cstheme="majorBidi"/>
        </w:rPr>
        <w:tab/>
        <w:t>A</w:t>
      </w:r>
      <w:ins w:id="7" w:author="Armando" w:date="2020-11-09T11:56:00Z">
        <w:r w:rsidR="00133813">
          <w:rPr>
            <w:rFonts w:asciiTheme="majorBidi" w:hAnsiTheme="majorBidi" w:cstheme="majorBidi"/>
          </w:rPr>
          <w:t>.</w:t>
        </w:r>
      </w:ins>
      <w:r w:rsidRPr="00365AA6">
        <w:rPr>
          <w:rFonts w:asciiTheme="majorBidi" w:hAnsiTheme="majorBidi" w:cstheme="majorBidi"/>
        </w:rPr>
        <w:tab/>
        <w:t>Basic principles for developing packing instructions for the Model Regulations</w:t>
      </w:r>
      <w:r w:rsidRPr="00365AA6">
        <w:rPr>
          <w:rFonts w:asciiTheme="majorBidi" w:hAnsiTheme="majorBidi" w:cstheme="majorBidi"/>
        </w:rPr>
        <w:tab/>
      </w:r>
      <w:r w:rsidRPr="00365AA6">
        <w:rPr>
          <w:rFonts w:asciiTheme="majorBidi" w:hAnsiTheme="majorBidi" w:cstheme="majorBidi"/>
        </w:rPr>
        <w:tab/>
      </w:r>
    </w:p>
    <w:p w14:paraId="1036886F" w14:textId="6BF3D238" w:rsidR="00521A12" w:rsidRPr="00521A12" w:rsidRDefault="00521A12" w:rsidP="00521A12">
      <w:pPr>
        <w:tabs>
          <w:tab w:val="right" w:pos="850"/>
          <w:tab w:val="left" w:pos="1134"/>
          <w:tab w:val="left" w:pos="1559"/>
          <w:tab w:val="left" w:pos="1984"/>
          <w:tab w:val="left" w:leader="dot" w:pos="8929"/>
          <w:tab w:val="right" w:pos="9638"/>
        </w:tabs>
        <w:spacing w:after="120"/>
        <w:ind w:left="1134" w:hanging="1134"/>
        <w:rPr>
          <w:ins w:id="8" w:author="Armando" w:date="2020-11-09T11:55:00Z"/>
          <w:rFonts w:asciiTheme="majorBidi" w:hAnsiTheme="majorBidi" w:cstheme="majorBidi"/>
        </w:rPr>
      </w:pPr>
      <w:ins w:id="9" w:author="Armando" w:date="2020-11-09T11:55:00Z">
        <w:r>
          <w:rPr>
            <w:rFonts w:asciiTheme="majorBidi" w:hAnsiTheme="majorBidi" w:cstheme="majorBidi"/>
          </w:rPr>
          <w:tab/>
        </w:r>
        <w:r>
          <w:rPr>
            <w:rFonts w:asciiTheme="majorBidi" w:hAnsiTheme="majorBidi" w:cstheme="majorBidi"/>
          </w:rPr>
          <w:tab/>
        </w:r>
        <w:r w:rsidRPr="00521A12">
          <w:rPr>
            <w:rFonts w:asciiTheme="majorBidi" w:hAnsiTheme="majorBidi" w:cstheme="majorBidi"/>
          </w:rPr>
          <w:t>A.1</w:t>
        </w:r>
        <w:r w:rsidRPr="00521A12">
          <w:rPr>
            <w:rFonts w:asciiTheme="majorBidi" w:hAnsiTheme="majorBidi" w:cstheme="majorBidi"/>
          </w:rPr>
          <w:tab/>
          <w:t>General provisions</w:t>
        </w:r>
      </w:ins>
      <w:ins w:id="10" w:author="Armando" w:date="2020-11-09T11:56:00Z">
        <w:r w:rsidR="00C7298A">
          <w:rPr>
            <w:rFonts w:asciiTheme="majorBidi" w:hAnsiTheme="majorBidi" w:cstheme="majorBidi"/>
          </w:rPr>
          <w:tab/>
        </w:r>
      </w:ins>
    </w:p>
    <w:p w14:paraId="171CD0AF" w14:textId="7F128774" w:rsidR="00521A12" w:rsidRPr="00521A12" w:rsidRDefault="00521A12" w:rsidP="00521A12">
      <w:pPr>
        <w:tabs>
          <w:tab w:val="right" w:pos="850"/>
          <w:tab w:val="left" w:pos="1134"/>
          <w:tab w:val="left" w:pos="1559"/>
          <w:tab w:val="left" w:pos="1984"/>
          <w:tab w:val="left" w:leader="dot" w:pos="8929"/>
          <w:tab w:val="right" w:pos="9638"/>
        </w:tabs>
        <w:spacing w:after="120"/>
        <w:ind w:left="1134" w:hanging="1134"/>
        <w:rPr>
          <w:ins w:id="11" w:author="Armando" w:date="2020-11-09T11:55:00Z"/>
          <w:rFonts w:asciiTheme="majorBidi" w:hAnsiTheme="majorBidi" w:cstheme="majorBidi"/>
        </w:rPr>
      </w:pPr>
      <w:ins w:id="12" w:author="Armando" w:date="2020-11-09T11:55:00Z">
        <w:r>
          <w:rPr>
            <w:rFonts w:asciiTheme="majorBidi" w:hAnsiTheme="majorBidi" w:cstheme="majorBidi"/>
          </w:rPr>
          <w:tab/>
        </w:r>
        <w:r>
          <w:rPr>
            <w:rFonts w:asciiTheme="majorBidi" w:hAnsiTheme="majorBidi" w:cstheme="majorBidi"/>
          </w:rPr>
          <w:tab/>
        </w:r>
        <w:r w:rsidRPr="00521A12">
          <w:rPr>
            <w:rFonts w:asciiTheme="majorBidi" w:hAnsiTheme="majorBidi" w:cstheme="majorBidi"/>
          </w:rPr>
          <w:t>A.2</w:t>
        </w:r>
        <w:r w:rsidRPr="00521A12">
          <w:rPr>
            <w:rFonts w:asciiTheme="majorBidi" w:hAnsiTheme="majorBidi" w:cstheme="majorBidi"/>
          </w:rPr>
          <w:tab/>
          <w:t>Packing instruction structure</w:t>
        </w:r>
      </w:ins>
      <w:ins w:id="13" w:author="Armando" w:date="2020-11-09T11:56:00Z">
        <w:r w:rsidR="00C7298A">
          <w:rPr>
            <w:rFonts w:asciiTheme="majorBidi" w:hAnsiTheme="majorBidi" w:cstheme="majorBidi"/>
          </w:rPr>
          <w:tab/>
        </w:r>
      </w:ins>
    </w:p>
    <w:p w14:paraId="27F3EA45" w14:textId="4CA06418" w:rsidR="00521A12" w:rsidRPr="00365AA6" w:rsidRDefault="00521A12" w:rsidP="00521A12">
      <w:pPr>
        <w:tabs>
          <w:tab w:val="right" w:pos="850"/>
          <w:tab w:val="left" w:pos="1134"/>
          <w:tab w:val="left" w:pos="1559"/>
          <w:tab w:val="left" w:pos="1984"/>
          <w:tab w:val="left" w:leader="dot" w:pos="8929"/>
          <w:tab w:val="right" w:pos="9638"/>
        </w:tabs>
        <w:spacing w:after="120"/>
        <w:ind w:left="1134" w:hanging="1134"/>
        <w:rPr>
          <w:rFonts w:asciiTheme="majorBidi" w:hAnsiTheme="majorBidi" w:cstheme="majorBidi"/>
        </w:rPr>
      </w:pPr>
      <w:ins w:id="14" w:author="Armando" w:date="2020-11-09T11:55:00Z">
        <w:r>
          <w:rPr>
            <w:rFonts w:asciiTheme="majorBidi" w:hAnsiTheme="majorBidi" w:cstheme="majorBidi"/>
          </w:rPr>
          <w:tab/>
        </w:r>
        <w:r>
          <w:rPr>
            <w:rFonts w:asciiTheme="majorBidi" w:hAnsiTheme="majorBidi" w:cstheme="majorBidi"/>
          </w:rPr>
          <w:tab/>
        </w:r>
        <w:r w:rsidRPr="00521A12">
          <w:rPr>
            <w:rFonts w:asciiTheme="majorBidi" w:hAnsiTheme="majorBidi" w:cstheme="majorBidi"/>
          </w:rPr>
          <w:t>A.3</w:t>
        </w:r>
        <w:r w:rsidRPr="00521A12">
          <w:rPr>
            <w:rFonts w:asciiTheme="majorBidi" w:hAnsiTheme="majorBidi" w:cstheme="majorBidi"/>
          </w:rPr>
          <w:tab/>
          <w:t xml:space="preserve">Packagings </w:t>
        </w:r>
        <w:r w:rsidR="00C7298A">
          <w:rPr>
            <w:rFonts w:asciiTheme="majorBidi" w:hAnsiTheme="majorBidi" w:cstheme="majorBidi"/>
          </w:rPr>
          <w:t>“</w:t>
        </w:r>
        <w:r w:rsidRPr="00521A12">
          <w:rPr>
            <w:rFonts w:asciiTheme="majorBidi" w:hAnsiTheme="majorBidi" w:cstheme="majorBidi"/>
          </w:rPr>
          <w:t>P</w:t>
        </w:r>
        <w:r w:rsidR="00C7298A">
          <w:rPr>
            <w:rFonts w:asciiTheme="majorBidi" w:hAnsiTheme="majorBidi" w:cstheme="majorBidi"/>
          </w:rPr>
          <w:t>”</w:t>
        </w:r>
      </w:ins>
      <w:ins w:id="15" w:author="Armando" w:date="2020-11-09T11:56:00Z">
        <w:r w:rsidR="00C7298A">
          <w:rPr>
            <w:rFonts w:asciiTheme="majorBidi" w:hAnsiTheme="majorBidi" w:cstheme="majorBidi"/>
          </w:rPr>
          <w:tab/>
        </w:r>
      </w:ins>
    </w:p>
    <w:p w14:paraId="22D30FF0" w14:textId="0A5DC7FD" w:rsidR="00365AA6" w:rsidRDefault="00365AA6" w:rsidP="00365AA6">
      <w:pPr>
        <w:tabs>
          <w:tab w:val="right" w:pos="850"/>
          <w:tab w:val="left" w:pos="1134"/>
          <w:tab w:val="left" w:pos="1559"/>
          <w:tab w:val="left" w:pos="1984"/>
          <w:tab w:val="left" w:leader="dot" w:pos="8929"/>
          <w:tab w:val="right" w:pos="9638"/>
        </w:tabs>
        <w:spacing w:after="120"/>
        <w:ind w:left="1134" w:hanging="1134"/>
        <w:rPr>
          <w:ins w:id="16" w:author="Armando" w:date="2020-11-09T11:55:00Z"/>
          <w:rFonts w:asciiTheme="majorBidi" w:hAnsiTheme="majorBidi" w:cstheme="majorBidi"/>
        </w:rPr>
      </w:pPr>
      <w:r w:rsidRPr="00365AA6">
        <w:rPr>
          <w:rFonts w:asciiTheme="majorBidi" w:hAnsiTheme="majorBidi" w:cstheme="majorBidi"/>
        </w:rPr>
        <w:tab/>
        <w:t>B</w:t>
      </w:r>
      <w:ins w:id="17" w:author="Armando" w:date="2020-11-09T11:56:00Z">
        <w:r w:rsidR="00133813">
          <w:rPr>
            <w:rFonts w:asciiTheme="majorBidi" w:hAnsiTheme="majorBidi" w:cstheme="majorBidi"/>
          </w:rPr>
          <w:t>.</w:t>
        </w:r>
      </w:ins>
      <w:r w:rsidRPr="00365AA6">
        <w:rPr>
          <w:rFonts w:asciiTheme="majorBidi" w:hAnsiTheme="majorBidi" w:cstheme="majorBidi"/>
        </w:rPr>
        <w:tab/>
        <w:t>Rationalized approach for the assignment of IBC packing</w:t>
      </w:r>
      <w:r w:rsidRPr="00365AA6">
        <w:rPr>
          <w:rFonts w:asciiTheme="majorBidi" w:hAnsiTheme="majorBidi" w:cstheme="majorBidi"/>
          <w:sz w:val="24"/>
        </w:rPr>
        <w:t xml:space="preserve"> </w:t>
      </w:r>
      <w:r w:rsidRPr="00365AA6">
        <w:rPr>
          <w:rFonts w:asciiTheme="majorBidi" w:hAnsiTheme="majorBidi" w:cstheme="majorBidi"/>
        </w:rPr>
        <w:t xml:space="preserve">instructions to </w:t>
      </w:r>
      <w:r w:rsidRPr="00365AA6">
        <w:rPr>
          <w:rFonts w:asciiTheme="majorBidi" w:hAnsiTheme="majorBidi" w:cstheme="majorBidi"/>
        </w:rPr>
        <w:br/>
        <w:t>substances of Classes 3, 4, 5, 6, 8, and 9</w:t>
      </w:r>
      <w:r w:rsidRPr="00365AA6">
        <w:rPr>
          <w:rFonts w:asciiTheme="majorBidi" w:hAnsiTheme="majorBidi" w:cstheme="majorBidi"/>
        </w:rPr>
        <w:tab/>
      </w:r>
      <w:r w:rsidRPr="00365AA6">
        <w:rPr>
          <w:rFonts w:asciiTheme="majorBidi" w:hAnsiTheme="majorBidi" w:cstheme="majorBidi"/>
        </w:rPr>
        <w:tab/>
      </w:r>
    </w:p>
    <w:p w14:paraId="66E26AAD" w14:textId="69C51A10" w:rsidR="00C7298A" w:rsidRPr="00C7298A" w:rsidRDefault="00C7298A" w:rsidP="00C7298A">
      <w:pPr>
        <w:tabs>
          <w:tab w:val="right" w:pos="850"/>
          <w:tab w:val="left" w:pos="1134"/>
          <w:tab w:val="left" w:pos="1559"/>
          <w:tab w:val="left" w:pos="1984"/>
          <w:tab w:val="left" w:leader="dot" w:pos="8929"/>
          <w:tab w:val="right" w:pos="9638"/>
        </w:tabs>
        <w:spacing w:after="120"/>
        <w:ind w:left="1134" w:hanging="1134"/>
        <w:rPr>
          <w:ins w:id="18" w:author="Armando" w:date="2020-11-09T11:56:00Z"/>
          <w:rFonts w:asciiTheme="majorBidi" w:hAnsiTheme="majorBidi" w:cstheme="majorBidi"/>
        </w:rPr>
      </w:pPr>
      <w:ins w:id="19" w:author="Armando" w:date="2020-11-09T11:55:00Z">
        <w:r>
          <w:rPr>
            <w:rFonts w:asciiTheme="majorBidi" w:hAnsiTheme="majorBidi" w:cstheme="majorBidi"/>
          </w:rPr>
          <w:tab/>
        </w:r>
      </w:ins>
      <w:ins w:id="20" w:author="Armando" w:date="2020-11-09T11:56:00Z">
        <w:r>
          <w:rPr>
            <w:rFonts w:asciiTheme="majorBidi" w:hAnsiTheme="majorBidi" w:cstheme="majorBidi"/>
          </w:rPr>
          <w:tab/>
        </w:r>
        <w:r w:rsidRPr="00C7298A">
          <w:rPr>
            <w:rFonts w:asciiTheme="majorBidi" w:hAnsiTheme="majorBidi" w:cstheme="majorBidi"/>
          </w:rPr>
          <w:t>B.1</w:t>
        </w:r>
        <w:r w:rsidRPr="00C7298A">
          <w:rPr>
            <w:rFonts w:asciiTheme="majorBidi" w:hAnsiTheme="majorBidi" w:cstheme="majorBidi"/>
          </w:rPr>
          <w:tab/>
          <w:t>General provisions</w:t>
        </w:r>
        <w:r>
          <w:rPr>
            <w:rFonts w:asciiTheme="majorBidi" w:hAnsiTheme="majorBidi" w:cstheme="majorBidi"/>
          </w:rPr>
          <w:tab/>
        </w:r>
      </w:ins>
    </w:p>
    <w:p w14:paraId="1BF27A5F" w14:textId="56CCA6BB" w:rsidR="00C7298A" w:rsidRPr="00365AA6" w:rsidRDefault="00C7298A" w:rsidP="00C7298A">
      <w:pPr>
        <w:tabs>
          <w:tab w:val="right" w:pos="850"/>
          <w:tab w:val="left" w:pos="1134"/>
          <w:tab w:val="left" w:pos="1559"/>
          <w:tab w:val="left" w:pos="1984"/>
          <w:tab w:val="left" w:leader="dot" w:pos="8929"/>
          <w:tab w:val="right" w:pos="9638"/>
        </w:tabs>
        <w:spacing w:after="120"/>
        <w:ind w:left="1134" w:hanging="1134"/>
        <w:rPr>
          <w:rFonts w:asciiTheme="majorBidi" w:hAnsiTheme="majorBidi" w:cstheme="majorBidi"/>
        </w:rPr>
      </w:pPr>
      <w:ins w:id="21" w:author="Armando" w:date="2020-11-09T11:56:00Z">
        <w:r>
          <w:rPr>
            <w:rFonts w:asciiTheme="majorBidi" w:hAnsiTheme="majorBidi" w:cstheme="majorBidi"/>
          </w:rPr>
          <w:tab/>
        </w:r>
        <w:r>
          <w:rPr>
            <w:rFonts w:asciiTheme="majorBidi" w:hAnsiTheme="majorBidi" w:cstheme="majorBidi"/>
          </w:rPr>
          <w:tab/>
        </w:r>
        <w:r w:rsidRPr="00C7298A">
          <w:rPr>
            <w:rFonts w:asciiTheme="majorBidi" w:hAnsiTheme="majorBidi" w:cstheme="majorBidi"/>
          </w:rPr>
          <w:t>B.2</w:t>
        </w:r>
        <w:r w:rsidRPr="00C7298A">
          <w:rPr>
            <w:rFonts w:asciiTheme="majorBidi" w:hAnsiTheme="majorBidi" w:cstheme="majorBidi"/>
          </w:rPr>
          <w:tab/>
          <w:t>Guidelines for the assignment of packing instructions for IBCs</w:t>
        </w:r>
        <w:r>
          <w:rPr>
            <w:rFonts w:asciiTheme="majorBidi" w:hAnsiTheme="majorBidi" w:cstheme="majorBidi"/>
          </w:rPr>
          <w:tab/>
        </w:r>
      </w:ins>
    </w:p>
    <w:p w14:paraId="16173DCF" w14:textId="7DDD8001" w:rsidR="00365AA6" w:rsidRPr="00365AA6" w:rsidRDefault="00365AA6" w:rsidP="00365AA6">
      <w:pPr>
        <w:tabs>
          <w:tab w:val="right" w:pos="850"/>
          <w:tab w:val="left" w:pos="1134"/>
          <w:tab w:val="left" w:pos="1559"/>
          <w:tab w:val="left" w:pos="1984"/>
          <w:tab w:val="left" w:leader="dot" w:pos="8929"/>
          <w:tab w:val="right" w:pos="9638"/>
        </w:tabs>
        <w:spacing w:after="120"/>
        <w:ind w:left="1134" w:hanging="1134"/>
        <w:rPr>
          <w:rFonts w:asciiTheme="majorBidi" w:hAnsiTheme="majorBidi" w:cstheme="majorBidi"/>
          <w:bCs/>
        </w:rPr>
      </w:pPr>
      <w:r w:rsidRPr="00365AA6">
        <w:rPr>
          <w:rFonts w:asciiTheme="majorBidi" w:hAnsiTheme="majorBidi" w:cstheme="majorBidi"/>
        </w:rPr>
        <w:tab/>
        <w:t>C</w:t>
      </w:r>
      <w:ins w:id="22" w:author="Armando" w:date="2020-11-09T11:56:00Z">
        <w:r w:rsidR="00133813">
          <w:rPr>
            <w:rFonts w:asciiTheme="majorBidi" w:hAnsiTheme="majorBidi" w:cstheme="majorBidi"/>
          </w:rPr>
          <w:t>.</w:t>
        </w:r>
      </w:ins>
      <w:r w:rsidRPr="00365AA6">
        <w:rPr>
          <w:rFonts w:asciiTheme="majorBidi" w:hAnsiTheme="majorBidi" w:cstheme="majorBidi"/>
        </w:rPr>
        <w:tab/>
        <w:t>Guidelines for assigning</w:t>
      </w:r>
      <w:r w:rsidRPr="00365AA6">
        <w:rPr>
          <w:rFonts w:asciiTheme="majorBidi" w:hAnsiTheme="majorBidi" w:cstheme="majorBidi"/>
          <w:b/>
          <w:bCs/>
        </w:rPr>
        <w:t xml:space="preserve"> </w:t>
      </w:r>
      <w:r w:rsidRPr="00365AA6">
        <w:rPr>
          <w:rFonts w:asciiTheme="majorBidi" w:hAnsiTheme="majorBidi" w:cstheme="majorBidi"/>
        </w:rPr>
        <w:t xml:space="preserve">portable tank requirements </w:t>
      </w:r>
      <w:r w:rsidRPr="00365AA6">
        <w:rPr>
          <w:rFonts w:asciiTheme="majorBidi" w:hAnsiTheme="majorBidi" w:cstheme="majorBidi"/>
          <w:bCs/>
        </w:rPr>
        <w:t xml:space="preserve">to </w:t>
      </w:r>
      <w:r w:rsidRPr="00365AA6">
        <w:rPr>
          <w:rFonts w:asciiTheme="majorBidi" w:hAnsiTheme="majorBidi" w:cstheme="majorBidi"/>
        </w:rPr>
        <w:t>substances</w:t>
      </w:r>
      <w:r w:rsidRPr="00365AA6">
        <w:rPr>
          <w:rFonts w:asciiTheme="majorBidi" w:hAnsiTheme="majorBidi" w:cstheme="majorBidi"/>
          <w:bCs/>
        </w:rPr>
        <w:t xml:space="preserve"> listed in the </w:t>
      </w:r>
      <w:r w:rsidRPr="00365AA6">
        <w:rPr>
          <w:rFonts w:asciiTheme="majorBidi" w:hAnsiTheme="majorBidi" w:cstheme="majorBidi"/>
          <w:bCs/>
        </w:rPr>
        <w:br/>
        <w:t>Dangerous Goods List</w:t>
      </w:r>
      <w:r w:rsidRPr="00365AA6">
        <w:rPr>
          <w:rFonts w:asciiTheme="majorBidi" w:hAnsiTheme="majorBidi" w:cstheme="majorBidi"/>
          <w:bCs/>
        </w:rPr>
        <w:tab/>
      </w:r>
      <w:r w:rsidRPr="00365AA6">
        <w:rPr>
          <w:rFonts w:asciiTheme="majorBidi" w:hAnsiTheme="majorBidi" w:cstheme="majorBidi"/>
          <w:bCs/>
        </w:rPr>
        <w:tab/>
      </w:r>
    </w:p>
    <w:p w14:paraId="14AAFCF4" w14:textId="077AEF2F" w:rsidR="00365AA6" w:rsidRPr="00365AA6" w:rsidRDefault="00365AA6" w:rsidP="00365AA6">
      <w:pPr>
        <w:tabs>
          <w:tab w:val="right" w:pos="850"/>
          <w:tab w:val="left" w:pos="1134"/>
          <w:tab w:val="left" w:pos="1559"/>
          <w:tab w:val="left" w:pos="1984"/>
          <w:tab w:val="left" w:leader="dot" w:pos="8929"/>
          <w:tab w:val="right" w:pos="9638"/>
        </w:tabs>
        <w:spacing w:after="120"/>
        <w:ind w:left="1134" w:hanging="1134"/>
        <w:rPr>
          <w:rFonts w:asciiTheme="majorBidi" w:hAnsiTheme="majorBidi" w:cstheme="majorBidi"/>
          <w:bCs/>
        </w:rPr>
      </w:pPr>
      <w:r w:rsidRPr="00365AA6">
        <w:rPr>
          <w:rFonts w:asciiTheme="majorBidi" w:hAnsiTheme="majorBidi" w:cstheme="majorBidi"/>
          <w:bCs/>
        </w:rPr>
        <w:tab/>
      </w:r>
      <w:r w:rsidRPr="00365AA6">
        <w:rPr>
          <w:rFonts w:asciiTheme="majorBidi" w:hAnsiTheme="majorBidi" w:cstheme="majorBidi"/>
          <w:bCs/>
        </w:rPr>
        <w:tab/>
      </w:r>
      <w:del w:id="23" w:author="Armando" w:date="2020-11-06T13:55:00Z">
        <w:r w:rsidRPr="00365AA6" w:rsidDel="002768C8">
          <w:rPr>
            <w:rFonts w:asciiTheme="majorBidi" w:hAnsiTheme="majorBidi" w:cstheme="majorBidi"/>
            <w:bCs/>
          </w:rPr>
          <w:delText>A</w:delText>
        </w:r>
      </w:del>
      <w:ins w:id="24" w:author="Armando" w:date="2020-11-06T13:55:00Z">
        <w:r w:rsidR="002768C8">
          <w:rPr>
            <w:rFonts w:asciiTheme="majorBidi" w:hAnsiTheme="majorBidi" w:cstheme="majorBidi"/>
            <w:bCs/>
          </w:rPr>
          <w:t>C.1</w:t>
        </w:r>
      </w:ins>
      <w:del w:id="25" w:author="Armando" w:date="2020-11-06T13:55:00Z">
        <w:r w:rsidRPr="00365AA6" w:rsidDel="002768C8">
          <w:rPr>
            <w:rFonts w:asciiTheme="majorBidi" w:hAnsiTheme="majorBidi" w:cstheme="majorBidi"/>
            <w:bCs/>
          </w:rPr>
          <w:delText>.</w:delText>
        </w:r>
      </w:del>
      <w:r w:rsidRPr="00365AA6">
        <w:rPr>
          <w:rFonts w:asciiTheme="majorBidi" w:hAnsiTheme="majorBidi" w:cstheme="majorBidi"/>
          <w:bCs/>
        </w:rPr>
        <w:tab/>
        <w:t>General guidelines</w:t>
      </w:r>
      <w:r w:rsidRPr="00365AA6">
        <w:rPr>
          <w:rFonts w:asciiTheme="majorBidi" w:hAnsiTheme="majorBidi" w:cstheme="majorBidi"/>
          <w:bCs/>
        </w:rPr>
        <w:tab/>
      </w:r>
      <w:r w:rsidRPr="00365AA6">
        <w:rPr>
          <w:rFonts w:asciiTheme="majorBidi" w:hAnsiTheme="majorBidi" w:cstheme="majorBidi"/>
          <w:bCs/>
        </w:rPr>
        <w:tab/>
      </w:r>
    </w:p>
    <w:p w14:paraId="7EB6CC71" w14:textId="535FD8AB" w:rsidR="00365AA6" w:rsidRPr="00365AA6" w:rsidRDefault="00365AA6" w:rsidP="00365AA6">
      <w:pPr>
        <w:tabs>
          <w:tab w:val="right" w:pos="850"/>
          <w:tab w:val="left" w:pos="1134"/>
          <w:tab w:val="left" w:pos="1559"/>
          <w:tab w:val="left" w:pos="1984"/>
          <w:tab w:val="left" w:leader="dot" w:pos="8929"/>
          <w:tab w:val="right" w:pos="9638"/>
        </w:tabs>
        <w:spacing w:after="120"/>
        <w:ind w:left="1559" w:hanging="1559"/>
        <w:rPr>
          <w:rFonts w:asciiTheme="majorBidi" w:hAnsiTheme="majorBidi" w:cstheme="majorBidi"/>
          <w:bCs/>
        </w:rPr>
      </w:pPr>
      <w:r w:rsidRPr="00365AA6">
        <w:rPr>
          <w:rFonts w:asciiTheme="majorBidi" w:hAnsiTheme="majorBidi" w:cstheme="majorBidi"/>
          <w:bCs/>
        </w:rPr>
        <w:tab/>
      </w:r>
      <w:r w:rsidRPr="00365AA6">
        <w:rPr>
          <w:rFonts w:asciiTheme="majorBidi" w:hAnsiTheme="majorBidi" w:cstheme="majorBidi"/>
          <w:bCs/>
        </w:rPr>
        <w:tab/>
      </w:r>
      <w:ins w:id="26" w:author="Armando" w:date="2020-11-06T13:55:00Z">
        <w:r w:rsidR="002768C8">
          <w:rPr>
            <w:rFonts w:asciiTheme="majorBidi" w:hAnsiTheme="majorBidi" w:cstheme="majorBidi"/>
            <w:bCs/>
          </w:rPr>
          <w:t>C.2</w:t>
        </w:r>
      </w:ins>
      <w:del w:id="27" w:author="Armando" w:date="2020-11-06T13:55:00Z">
        <w:r w:rsidRPr="00365AA6" w:rsidDel="002768C8">
          <w:rPr>
            <w:rFonts w:asciiTheme="majorBidi" w:hAnsiTheme="majorBidi" w:cstheme="majorBidi"/>
            <w:bCs/>
          </w:rPr>
          <w:delText>B.</w:delText>
        </w:r>
      </w:del>
      <w:r w:rsidRPr="00365AA6">
        <w:rPr>
          <w:rFonts w:asciiTheme="majorBidi" w:hAnsiTheme="majorBidi" w:cstheme="majorBidi"/>
          <w:bCs/>
        </w:rPr>
        <w:tab/>
        <w:t>Guidance for groups of substances based on</w:t>
      </w:r>
      <w:r w:rsidRPr="00365AA6">
        <w:rPr>
          <w:rFonts w:asciiTheme="majorBidi" w:hAnsiTheme="majorBidi" w:cstheme="majorBidi"/>
          <w:sz w:val="24"/>
        </w:rPr>
        <w:t xml:space="preserve"> </w:t>
      </w:r>
      <w:r w:rsidRPr="00365AA6">
        <w:rPr>
          <w:rFonts w:asciiTheme="majorBidi" w:hAnsiTheme="majorBidi" w:cstheme="majorBidi"/>
          <w:bCs/>
        </w:rPr>
        <w:t xml:space="preserve">Class or Division, Packing Group </w:t>
      </w:r>
      <w:r w:rsidRPr="00365AA6">
        <w:rPr>
          <w:rFonts w:asciiTheme="majorBidi" w:hAnsiTheme="majorBidi" w:cstheme="majorBidi"/>
          <w:bCs/>
        </w:rPr>
        <w:br/>
        <w:t>and Subsidiary hazard</w:t>
      </w:r>
      <w:r w:rsidRPr="00365AA6">
        <w:rPr>
          <w:rFonts w:asciiTheme="majorBidi" w:hAnsiTheme="majorBidi" w:cstheme="majorBidi"/>
          <w:bCs/>
        </w:rPr>
        <w:tab/>
      </w:r>
      <w:r w:rsidRPr="00365AA6">
        <w:rPr>
          <w:rFonts w:asciiTheme="majorBidi" w:hAnsiTheme="majorBidi" w:cstheme="majorBidi"/>
          <w:bCs/>
        </w:rPr>
        <w:tab/>
      </w:r>
    </w:p>
    <w:p w14:paraId="45CE06E8" w14:textId="1F07FF60" w:rsidR="00365AA6" w:rsidRPr="00365AA6" w:rsidRDefault="00365AA6" w:rsidP="00365AA6">
      <w:pPr>
        <w:tabs>
          <w:tab w:val="right" w:pos="850"/>
          <w:tab w:val="left" w:pos="1134"/>
          <w:tab w:val="left" w:pos="1559"/>
          <w:tab w:val="left" w:pos="1984"/>
          <w:tab w:val="left" w:leader="dot" w:pos="8929"/>
          <w:tab w:val="right" w:pos="9638"/>
        </w:tabs>
        <w:spacing w:after="120"/>
        <w:ind w:left="1559" w:hanging="1559"/>
        <w:rPr>
          <w:rFonts w:asciiTheme="majorBidi" w:hAnsiTheme="majorBidi" w:cstheme="majorBidi"/>
          <w:bCs/>
        </w:rPr>
      </w:pPr>
      <w:r w:rsidRPr="00365AA6">
        <w:rPr>
          <w:rFonts w:asciiTheme="majorBidi" w:hAnsiTheme="majorBidi" w:cstheme="majorBidi"/>
          <w:bCs/>
        </w:rPr>
        <w:tab/>
      </w:r>
      <w:r w:rsidRPr="00365AA6">
        <w:rPr>
          <w:rFonts w:asciiTheme="majorBidi" w:hAnsiTheme="majorBidi" w:cstheme="majorBidi"/>
          <w:bCs/>
        </w:rPr>
        <w:tab/>
        <w:t>C.</w:t>
      </w:r>
      <w:ins w:id="28" w:author="Armando" w:date="2020-11-06T13:55:00Z">
        <w:r w:rsidR="002768C8">
          <w:rPr>
            <w:rFonts w:asciiTheme="majorBidi" w:hAnsiTheme="majorBidi" w:cstheme="majorBidi"/>
            <w:bCs/>
          </w:rPr>
          <w:t>3</w:t>
        </w:r>
      </w:ins>
      <w:r w:rsidRPr="00365AA6">
        <w:rPr>
          <w:rFonts w:asciiTheme="majorBidi" w:hAnsiTheme="majorBidi" w:cstheme="majorBidi"/>
          <w:bCs/>
        </w:rPr>
        <w:tab/>
        <w:t>Guidelines for assigning Portable Tank Special</w:t>
      </w:r>
      <w:r w:rsidRPr="00365AA6">
        <w:rPr>
          <w:rFonts w:asciiTheme="majorBidi" w:hAnsiTheme="majorBidi" w:cstheme="majorBidi"/>
          <w:sz w:val="24"/>
        </w:rPr>
        <w:t xml:space="preserve"> </w:t>
      </w:r>
      <w:r w:rsidRPr="00365AA6">
        <w:rPr>
          <w:rFonts w:asciiTheme="majorBidi" w:hAnsiTheme="majorBidi" w:cstheme="majorBidi"/>
          <w:bCs/>
        </w:rPr>
        <w:t xml:space="preserve">Provisions (TP notes) to </w:t>
      </w:r>
      <w:r w:rsidRPr="00365AA6">
        <w:rPr>
          <w:rFonts w:asciiTheme="majorBidi" w:hAnsiTheme="majorBidi" w:cstheme="majorBidi"/>
          <w:bCs/>
        </w:rPr>
        <w:br/>
        <w:t>individual substances</w:t>
      </w:r>
      <w:r w:rsidRPr="00365AA6">
        <w:rPr>
          <w:rFonts w:asciiTheme="majorBidi" w:hAnsiTheme="majorBidi" w:cstheme="majorBidi"/>
          <w:bCs/>
        </w:rPr>
        <w:tab/>
      </w:r>
      <w:r w:rsidRPr="00365AA6">
        <w:rPr>
          <w:rFonts w:asciiTheme="majorBidi" w:hAnsiTheme="majorBidi" w:cstheme="majorBidi"/>
          <w:bCs/>
        </w:rPr>
        <w:tab/>
      </w:r>
    </w:p>
    <w:p w14:paraId="0BEBD5DD" w14:textId="2D8647BE" w:rsidR="00365AA6" w:rsidRPr="00365AA6" w:rsidRDefault="00365AA6" w:rsidP="00365AA6">
      <w:pPr>
        <w:tabs>
          <w:tab w:val="right" w:pos="850"/>
          <w:tab w:val="left" w:pos="1134"/>
          <w:tab w:val="left" w:pos="1559"/>
          <w:tab w:val="left" w:pos="1984"/>
          <w:tab w:val="left" w:leader="dot" w:pos="8929"/>
          <w:tab w:val="right" w:pos="9638"/>
        </w:tabs>
        <w:spacing w:after="120"/>
        <w:ind w:left="1559" w:hanging="1559"/>
        <w:rPr>
          <w:rFonts w:asciiTheme="majorBidi" w:hAnsiTheme="majorBidi" w:cstheme="majorBidi"/>
          <w:bCs/>
        </w:rPr>
      </w:pPr>
      <w:r w:rsidRPr="00365AA6">
        <w:rPr>
          <w:rFonts w:asciiTheme="majorBidi" w:hAnsiTheme="majorBidi" w:cstheme="majorBidi"/>
          <w:bCs/>
        </w:rPr>
        <w:tab/>
        <w:t>D.</w:t>
      </w:r>
      <w:r w:rsidRPr="00365AA6">
        <w:rPr>
          <w:rFonts w:asciiTheme="majorBidi" w:hAnsiTheme="majorBidi" w:cstheme="majorBidi"/>
          <w:bCs/>
        </w:rPr>
        <w:tab/>
        <w:t>Use of bulk containers for the transport of solid substances</w:t>
      </w:r>
      <w:r w:rsidRPr="00365AA6">
        <w:rPr>
          <w:rFonts w:asciiTheme="majorBidi" w:hAnsiTheme="majorBidi" w:cstheme="majorBidi"/>
          <w:bCs/>
        </w:rPr>
        <w:tab/>
      </w:r>
      <w:r w:rsidRPr="00365AA6">
        <w:rPr>
          <w:rFonts w:asciiTheme="majorBidi" w:hAnsiTheme="majorBidi" w:cstheme="majorBidi"/>
          <w:bCs/>
        </w:rPr>
        <w:tab/>
      </w:r>
    </w:p>
    <w:p w14:paraId="7178421E" w14:textId="137B0B95" w:rsidR="00365AA6" w:rsidRPr="00365AA6" w:rsidRDefault="00365AA6" w:rsidP="00365AA6">
      <w:pPr>
        <w:tabs>
          <w:tab w:val="right" w:pos="850"/>
          <w:tab w:val="left" w:pos="1134"/>
          <w:tab w:val="left" w:pos="1559"/>
          <w:tab w:val="left" w:pos="1984"/>
          <w:tab w:val="left" w:leader="dot" w:pos="8929"/>
          <w:tab w:val="right" w:pos="9638"/>
        </w:tabs>
        <w:spacing w:after="120"/>
        <w:ind w:left="1559" w:hanging="1559"/>
        <w:rPr>
          <w:rFonts w:asciiTheme="majorBidi" w:hAnsiTheme="majorBidi" w:cstheme="majorBidi"/>
          <w:bCs/>
        </w:rPr>
      </w:pPr>
      <w:r w:rsidRPr="00365AA6">
        <w:rPr>
          <w:rFonts w:asciiTheme="majorBidi" w:hAnsiTheme="majorBidi" w:cstheme="majorBidi"/>
          <w:bCs/>
        </w:rPr>
        <w:t>PART 5</w:t>
      </w:r>
      <w:r w:rsidRPr="00365AA6">
        <w:rPr>
          <w:rFonts w:asciiTheme="majorBidi" w:hAnsiTheme="majorBidi" w:cstheme="majorBidi"/>
          <w:bCs/>
        </w:rPr>
        <w:tab/>
      </w:r>
      <w:r w:rsidRPr="00365AA6">
        <w:rPr>
          <w:rFonts w:asciiTheme="majorBidi" w:hAnsiTheme="majorBidi" w:cstheme="majorBidi"/>
          <w:bCs/>
        </w:rPr>
        <w:tab/>
        <w:t>CONSIGNMENT PROCEDURES</w:t>
      </w:r>
      <w:r w:rsidRPr="00365AA6">
        <w:rPr>
          <w:rFonts w:asciiTheme="majorBidi" w:hAnsiTheme="majorBidi" w:cstheme="majorBidi"/>
          <w:bCs/>
        </w:rPr>
        <w:tab/>
      </w:r>
      <w:r w:rsidRPr="00365AA6">
        <w:rPr>
          <w:rFonts w:asciiTheme="majorBidi" w:hAnsiTheme="majorBidi" w:cstheme="majorBidi"/>
          <w:bCs/>
        </w:rPr>
        <w:tab/>
      </w:r>
    </w:p>
    <w:p w14:paraId="2D8D7A00" w14:textId="04513B13" w:rsidR="00365AA6" w:rsidRPr="00365AA6" w:rsidRDefault="00365AA6" w:rsidP="00365AA6">
      <w:pPr>
        <w:tabs>
          <w:tab w:val="right" w:pos="850"/>
          <w:tab w:val="left" w:pos="1134"/>
          <w:tab w:val="left" w:pos="1984"/>
          <w:tab w:val="left" w:leader="dot" w:pos="8929"/>
          <w:tab w:val="right" w:pos="9638"/>
        </w:tabs>
        <w:spacing w:after="120"/>
        <w:ind w:left="1134" w:hanging="1134"/>
        <w:rPr>
          <w:rFonts w:asciiTheme="majorBidi" w:hAnsiTheme="majorBidi" w:cstheme="majorBidi"/>
          <w:bCs/>
        </w:rPr>
      </w:pPr>
      <w:r w:rsidRPr="00365AA6">
        <w:rPr>
          <w:rFonts w:asciiTheme="majorBidi" w:hAnsiTheme="majorBidi" w:cstheme="majorBidi"/>
          <w:bCs/>
        </w:rPr>
        <w:t>PART 6</w:t>
      </w:r>
      <w:r w:rsidRPr="00365AA6">
        <w:rPr>
          <w:rFonts w:asciiTheme="majorBidi" w:hAnsiTheme="majorBidi" w:cstheme="majorBidi"/>
          <w:bCs/>
        </w:rPr>
        <w:tab/>
      </w:r>
      <w:r w:rsidRPr="00365AA6">
        <w:rPr>
          <w:rFonts w:asciiTheme="majorBidi" w:hAnsiTheme="majorBidi" w:cstheme="majorBidi"/>
          <w:bCs/>
        </w:rPr>
        <w:tab/>
        <w:t xml:space="preserve">CONSTRUCTION AND TESTING OF PACKAGINGS, </w:t>
      </w:r>
      <w:r w:rsidRPr="00365AA6">
        <w:rPr>
          <w:rFonts w:asciiTheme="majorBidi" w:hAnsiTheme="majorBidi" w:cstheme="majorBidi"/>
          <w:bCs/>
        </w:rPr>
        <w:br/>
        <w:t>INTERMEDIATE BULK CONTAINERS (IBCs),</w:t>
      </w:r>
      <w:r w:rsidRPr="00365AA6">
        <w:rPr>
          <w:rFonts w:asciiTheme="majorBidi" w:hAnsiTheme="majorBidi" w:cstheme="majorBidi"/>
          <w:sz w:val="24"/>
        </w:rPr>
        <w:t xml:space="preserve"> </w:t>
      </w:r>
      <w:r w:rsidRPr="00365AA6">
        <w:rPr>
          <w:rFonts w:asciiTheme="majorBidi" w:hAnsiTheme="majorBidi" w:cstheme="majorBidi"/>
          <w:bCs/>
        </w:rPr>
        <w:t xml:space="preserve">LARGE PACKAGINGS, </w:t>
      </w:r>
      <w:r w:rsidRPr="00365AA6">
        <w:rPr>
          <w:rFonts w:asciiTheme="majorBidi" w:hAnsiTheme="majorBidi" w:cstheme="majorBidi"/>
          <w:bCs/>
        </w:rPr>
        <w:br/>
        <w:t xml:space="preserve">PORTABLE TANKS, MULTIPLE ELEMENT GAS CONTAINERS (MEGCs) </w:t>
      </w:r>
      <w:r w:rsidRPr="00365AA6">
        <w:rPr>
          <w:rFonts w:asciiTheme="majorBidi" w:hAnsiTheme="majorBidi" w:cstheme="majorBidi"/>
          <w:bCs/>
        </w:rPr>
        <w:br/>
        <w:t>AND BULK CONTAINERS</w:t>
      </w:r>
      <w:r w:rsidRPr="00365AA6">
        <w:rPr>
          <w:rFonts w:asciiTheme="majorBidi" w:hAnsiTheme="majorBidi" w:cstheme="majorBidi"/>
          <w:bCs/>
        </w:rPr>
        <w:tab/>
      </w:r>
      <w:r w:rsidRPr="00365AA6">
        <w:rPr>
          <w:rFonts w:asciiTheme="majorBidi" w:hAnsiTheme="majorBidi" w:cstheme="majorBidi"/>
          <w:bCs/>
        </w:rPr>
        <w:tab/>
      </w:r>
    </w:p>
    <w:p w14:paraId="278E2AA4" w14:textId="3B540784" w:rsidR="00365AA6" w:rsidRPr="00365AA6" w:rsidRDefault="00365AA6" w:rsidP="00365AA6">
      <w:pPr>
        <w:tabs>
          <w:tab w:val="right" w:pos="850"/>
          <w:tab w:val="left" w:pos="1134"/>
          <w:tab w:val="left" w:pos="1984"/>
          <w:tab w:val="left" w:leader="dot" w:pos="8929"/>
          <w:tab w:val="right" w:pos="9638"/>
        </w:tabs>
        <w:spacing w:after="120"/>
        <w:ind w:left="1134" w:hanging="1134"/>
        <w:rPr>
          <w:rFonts w:asciiTheme="majorBidi" w:hAnsiTheme="majorBidi" w:cstheme="majorBidi"/>
          <w:bCs/>
        </w:rPr>
      </w:pPr>
      <w:r w:rsidRPr="00365AA6">
        <w:rPr>
          <w:rFonts w:asciiTheme="majorBidi" w:hAnsiTheme="majorBidi" w:cstheme="majorBidi"/>
          <w:bCs/>
        </w:rPr>
        <w:t>PART 7</w:t>
      </w:r>
      <w:r w:rsidRPr="00365AA6">
        <w:rPr>
          <w:rFonts w:asciiTheme="majorBidi" w:hAnsiTheme="majorBidi" w:cstheme="majorBidi"/>
          <w:bCs/>
        </w:rPr>
        <w:tab/>
      </w:r>
      <w:r w:rsidRPr="00365AA6">
        <w:rPr>
          <w:rFonts w:asciiTheme="majorBidi" w:hAnsiTheme="majorBidi" w:cstheme="majorBidi"/>
          <w:bCs/>
        </w:rPr>
        <w:tab/>
        <w:t>PROVISIONS CONCERNING TRANSPORT OPERATIONS</w:t>
      </w:r>
      <w:r w:rsidRPr="00365AA6">
        <w:rPr>
          <w:rFonts w:asciiTheme="majorBidi" w:hAnsiTheme="majorBidi" w:cstheme="majorBidi"/>
          <w:bCs/>
        </w:rPr>
        <w:tab/>
      </w:r>
      <w:r w:rsidRPr="00365AA6">
        <w:rPr>
          <w:rFonts w:asciiTheme="majorBidi" w:hAnsiTheme="majorBidi" w:cstheme="majorBidi"/>
          <w:bCs/>
        </w:rPr>
        <w:tab/>
      </w:r>
    </w:p>
    <w:p w14:paraId="397749BA" w14:textId="77777777" w:rsidR="008D292F" w:rsidRDefault="008D292F">
      <w:pPr>
        <w:suppressAutoHyphens w:val="0"/>
        <w:spacing w:line="240" w:lineRule="auto"/>
        <w:rPr>
          <w:b/>
          <w:sz w:val="28"/>
        </w:rPr>
      </w:pPr>
      <w:bookmarkStart w:id="29" w:name="_Toc59526401"/>
      <w:r>
        <w:br w:type="page"/>
      </w:r>
    </w:p>
    <w:p w14:paraId="435C2452" w14:textId="53370523" w:rsidR="00365AA6" w:rsidRPr="00365AA6" w:rsidRDefault="00365AA6" w:rsidP="00D33091">
      <w:pPr>
        <w:pStyle w:val="HChG"/>
      </w:pPr>
      <w:r w:rsidRPr="00365AA6">
        <w:rPr>
          <w:lang w:val="en-GB"/>
        </w:rPr>
        <w:lastRenderedPageBreak/>
        <w:tab/>
      </w:r>
      <w:bookmarkStart w:id="30" w:name="_Hlk32238187"/>
      <w:r w:rsidRPr="00365AA6">
        <w:rPr>
          <w:lang w:val="en-GB"/>
        </w:rPr>
        <w:tab/>
        <w:t>PART 0</w:t>
      </w:r>
      <w:r w:rsidR="00D33091">
        <w:rPr>
          <w:lang w:val="en-GB"/>
        </w:rPr>
        <w:t>:</w:t>
      </w:r>
      <w:r w:rsidR="00986D07">
        <w:rPr>
          <w:lang w:val="en-GB"/>
        </w:rPr>
        <w:t xml:space="preserve"> </w:t>
      </w:r>
      <w:r w:rsidRPr="00365AA6">
        <w:rPr>
          <w:lang w:val="en-GB"/>
        </w:rPr>
        <w:t>INTRODUCTION AND GENERAL PRINCIPLES</w:t>
      </w:r>
    </w:p>
    <w:p w14:paraId="40EA408B" w14:textId="77777777" w:rsidR="00365AA6" w:rsidRPr="00365AA6" w:rsidRDefault="00365AA6" w:rsidP="00365AA6">
      <w:pPr>
        <w:pStyle w:val="H1G"/>
      </w:pPr>
      <w:r w:rsidRPr="00365AA6">
        <w:tab/>
      </w:r>
      <w:r w:rsidRPr="00365AA6">
        <w:tab/>
        <w:t>Introduction</w:t>
      </w:r>
    </w:p>
    <w:bookmarkEnd w:id="30"/>
    <w:p w14:paraId="75BAFDC4" w14:textId="26AC0EF6" w:rsidR="00365AA6" w:rsidRPr="00365AA6" w:rsidRDefault="00365AA6" w:rsidP="00365AA6">
      <w:pPr>
        <w:pStyle w:val="SingleTxtG"/>
        <w:rPr>
          <w:lang w:val="en-GB"/>
        </w:rPr>
      </w:pPr>
      <w:r w:rsidRPr="00365AA6">
        <w:rPr>
          <w:lang w:val="en-GB"/>
        </w:rPr>
        <w:t>1.</w:t>
      </w:r>
      <w:r w:rsidRPr="00365AA6">
        <w:rPr>
          <w:lang w:val="en-GB"/>
        </w:rPr>
        <w:tab/>
        <w:t>The purpose of this document is to explain the underlying principles that have been applied in developing the Model Regulations since their inception in the 1950s</w:t>
      </w:r>
      <w:r w:rsidRPr="00E913B4">
        <w:rPr>
          <w:lang w:val="en-GB"/>
        </w:rPr>
        <w:t xml:space="preserve">. The current document </w:t>
      </w:r>
      <w:ins w:id="31" w:author="Armando" w:date="2020-11-09T11:15:00Z">
        <w:r w:rsidR="001F4FEF">
          <w:rPr>
            <w:lang w:val="en-GB"/>
          </w:rPr>
          <w:t>was last updated</w:t>
        </w:r>
        <w:r w:rsidR="00EC5768">
          <w:rPr>
            <w:lang w:val="en-GB"/>
          </w:rPr>
          <w:t xml:space="preserve"> based on</w:t>
        </w:r>
      </w:ins>
      <w:del w:id="32" w:author="Armando" w:date="2020-11-09T11:15:00Z">
        <w:r w:rsidRPr="00E913B4" w:rsidDel="00EC5768">
          <w:rPr>
            <w:lang w:val="en-GB"/>
          </w:rPr>
          <w:delText>is valid for use with</w:delText>
        </w:r>
      </w:del>
      <w:r w:rsidRPr="00E913B4">
        <w:rPr>
          <w:lang w:val="en-GB"/>
        </w:rPr>
        <w:t xml:space="preserve"> the 21st revised edition of the Model Regulations</w:t>
      </w:r>
      <w:ins w:id="33" w:author="Armando" w:date="2020-11-09T11:15:00Z">
        <w:r w:rsidR="00A8027B">
          <w:rPr>
            <w:lang w:val="en-GB"/>
          </w:rPr>
          <w:t xml:space="preserve">, but </w:t>
        </w:r>
      </w:ins>
      <w:ins w:id="34" w:author="Armando" w:date="2020-11-09T11:16:00Z">
        <w:r w:rsidR="00891C51">
          <w:rPr>
            <w:lang w:val="en-GB"/>
          </w:rPr>
          <w:t>much</w:t>
        </w:r>
      </w:ins>
      <w:ins w:id="35" w:author="Armando" w:date="2020-11-09T11:15:00Z">
        <w:r w:rsidR="00A8027B">
          <w:rPr>
            <w:lang w:val="en-GB"/>
          </w:rPr>
          <w:t xml:space="preserve"> of i</w:t>
        </w:r>
      </w:ins>
      <w:ins w:id="36" w:author="Armando" w:date="2020-11-09T11:16:00Z">
        <w:r w:rsidR="00A8027B">
          <w:rPr>
            <w:lang w:val="en-GB"/>
          </w:rPr>
          <w:t>ts content applies to</w:t>
        </w:r>
        <w:r w:rsidR="00891C51">
          <w:rPr>
            <w:lang w:val="en-GB"/>
          </w:rPr>
          <w:t xml:space="preserve"> </w:t>
        </w:r>
      </w:ins>
      <w:ins w:id="37" w:author="Armando" w:date="2020-11-09T11:17:00Z">
        <w:r w:rsidR="000E099A">
          <w:rPr>
            <w:lang w:val="en-GB"/>
          </w:rPr>
          <w:t>other</w:t>
        </w:r>
      </w:ins>
      <w:ins w:id="38" w:author="Armando" w:date="2020-11-09T11:16:00Z">
        <w:r w:rsidR="00891C51">
          <w:rPr>
            <w:lang w:val="en-GB"/>
          </w:rPr>
          <w:t xml:space="preserve"> </w:t>
        </w:r>
      </w:ins>
      <w:ins w:id="39" w:author="Armando" w:date="2020-11-09T11:17:00Z">
        <w:r w:rsidR="009058A6">
          <w:rPr>
            <w:lang w:val="en-GB"/>
          </w:rPr>
          <w:t>revisions</w:t>
        </w:r>
      </w:ins>
      <w:r w:rsidRPr="00E913B4">
        <w:rPr>
          <w:lang w:val="en-GB"/>
        </w:rPr>
        <w:t>. The Guidelines are intended to be a dynamic set of principles to be reviewed and amend</w:t>
      </w:r>
      <w:r w:rsidRPr="00365AA6">
        <w:rPr>
          <w:lang w:val="en-GB"/>
        </w:rPr>
        <w:t>ed as necessary as each future revised edition of the Model Regulations is adopted.</w:t>
      </w:r>
    </w:p>
    <w:p w14:paraId="21A65046" w14:textId="2F13EB92" w:rsidR="00365AA6" w:rsidRPr="00365AA6" w:rsidRDefault="00365AA6" w:rsidP="00365AA6">
      <w:pPr>
        <w:pStyle w:val="SingleTxtG"/>
        <w:rPr>
          <w:lang w:val="en-GB"/>
        </w:rPr>
      </w:pPr>
      <w:r w:rsidRPr="00365AA6">
        <w:rPr>
          <w:lang w:val="en-GB"/>
        </w:rPr>
        <w:t>2.</w:t>
      </w:r>
      <w:r w:rsidRPr="00365AA6">
        <w:rPr>
          <w:lang w:val="en-GB"/>
        </w:rPr>
        <w:tab/>
        <w:t>These guiding principles may be used by regulators and other</w:t>
      </w:r>
      <w:del w:id="40" w:author="Armando" w:date="2020-11-12T09:22:00Z">
        <w:r w:rsidRPr="00365AA6" w:rsidDel="00132CFD">
          <w:rPr>
            <w:lang w:val="en-GB"/>
          </w:rPr>
          <w:delText>s</w:delText>
        </w:r>
      </w:del>
      <w:ins w:id="41" w:author="Armando" w:date="2020-11-12T09:22:00Z">
        <w:r w:rsidR="00132CFD">
          <w:rPr>
            <w:lang w:val="en-GB"/>
          </w:rPr>
          <w:t xml:space="preserve"> stakeholders</w:t>
        </w:r>
      </w:ins>
      <w:r w:rsidRPr="00365AA6">
        <w:rPr>
          <w:lang w:val="en-GB"/>
        </w:rPr>
        <w:t xml:space="preserve"> who intend to submit proposals for revisions to the Model Regulations as an aide-memoire to the approach taken during the development of some provisions. It does not preclude new approaches or deviations, but it is expected that these must be explained and properly justified.</w:t>
      </w:r>
    </w:p>
    <w:p w14:paraId="046261E1" w14:textId="77777777" w:rsidR="00365AA6" w:rsidRPr="00365AA6" w:rsidRDefault="00365AA6" w:rsidP="00365AA6">
      <w:pPr>
        <w:pStyle w:val="SingleTxtG"/>
        <w:rPr>
          <w:lang w:val="en-GB"/>
        </w:rPr>
      </w:pPr>
      <w:r w:rsidRPr="00365AA6">
        <w:rPr>
          <w:lang w:val="en-GB"/>
        </w:rPr>
        <w:t>3.</w:t>
      </w:r>
      <w:r w:rsidRPr="00365AA6">
        <w:rPr>
          <w:lang w:val="en-GB"/>
        </w:rPr>
        <w:tab/>
        <w:t>It is hoped that this document may also be useful for those intending to apply the Model Regulations in legislation or those who need to explain the purpose of the regulations or train others in their use to understand the rationale behind their drafting.</w:t>
      </w:r>
    </w:p>
    <w:p w14:paraId="4D519D0D" w14:textId="77777777" w:rsidR="00365AA6" w:rsidRPr="00365AA6" w:rsidRDefault="00365AA6" w:rsidP="00365AA6">
      <w:pPr>
        <w:pStyle w:val="SingleTxtG"/>
        <w:rPr>
          <w:lang w:val="en-GB"/>
        </w:rPr>
      </w:pPr>
      <w:r w:rsidRPr="00365AA6">
        <w:rPr>
          <w:lang w:val="en-GB"/>
        </w:rPr>
        <w:t>4.</w:t>
      </w:r>
      <w:r w:rsidRPr="00365AA6">
        <w:rPr>
          <w:lang w:val="en-GB"/>
        </w:rPr>
        <w:tab/>
        <w:t>Some text, particularly in this Part, reproduces text that can be found in the “Recommendations on the Transport of Dangerous Goods” themselves. Whilst wishing to avoid unnecessary duplication, it is felt that including that text in this document will be helpful to the general reader.</w:t>
      </w:r>
    </w:p>
    <w:bookmarkEnd w:id="29"/>
    <w:p w14:paraId="4F02CAEC" w14:textId="0297432F" w:rsidR="00365AA6" w:rsidRPr="00365AA6" w:rsidRDefault="00365AA6" w:rsidP="00365AA6">
      <w:pPr>
        <w:pStyle w:val="H1G"/>
        <w:rPr>
          <w:rFonts w:asciiTheme="majorBidi" w:hAnsiTheme="majorBidi" w:cstheme="majorBidi"/>
        </w:rPr>
      </w:pPr>
      <w:r w:rsidRPr="00365AA6">
        <w:rPr>
          <w:rFonts w:asciiTheme="majorBidi" w:hAnsiTheme="majorBidi" w:cstheme="majorBidi"/>
        </w:rPr>
        <w:tab/>
      </w:r>
      <w:r w:rsidRPr="00365AA6">
        <w:rPr>
          <w:rFonts w:asciiTheme="majorBidi" w:hAnsiTheme="majorBidi" w:cstheme="majorBidi"/>
        </w:rPr>
        <w:tab/>
      </w:r>
      <w:bookmarkStart w:id="42" w:name="_Hlk32238192"/>
      <w:r w:rsidRPr="00365AA6">
        <w:rPr>
          <w:rFonts w:asciiTheme="majorBidi" w:hAnsiTheme="majorBidi" w:cstheme="majorBidi"/>
        </w:rPr>
        <w:t>General principles underlying the regulation of the transport of dangerous goods</w:t>
      </w:r>
    </w:p>
    <w:bookmarkEnd w:id="42"/>
    <w:p w14:paraId="721ACE76" w14:textId="77777777" w:rsidR="00365AA6" w:rsidRPr="00365AA6" w:rsidRDefault="00365AA6" w:rsidP="00365AA6">
      <w:pPr>
        <w:pStyle w:val="SingleTxtG"/>
        <w:rPr>
          <w:lang w:val="en-GB"/>
        </w:rPr>
      </w:pPr>
      <w:r w:rsidRPr="00365AA6">
        <w:rPr>
          <w:lang w:val="en-GB"/>
        </w:rPr>
        <w:t>5.</w:t>
      </w:r>
      <w:r w:rsidRPr="00365AA6">
        <w:rPr>
          <w:lang w:val="en-GB"/>
        </w:rPr>
        <w:tab/>
        <w:t>The transport of dangerous goods is regulated to prevent or mitigate, as far as possible, incidents that could endanger public safety or harm the environment. At the same time, regulations should be framed so that they do not hamper the movement of dangerous goods, other than those too dangerous to be accepted for transport. The aim of the regulations, therefore, is to make transport feasible and safe by reducing risks to a minimum.</w:t>
      </w:r>
    </w:p>
    <w:p w14:paraId="096F6AA0" w14:textId="25AA9EFD" w:rsidR="00365AA6" w:rsidRPr="00365AA6" w:rsidRDefault="00365AA6" w:rsidP="00365AA6">
      <w:pPr>
        <w:pStyle w:val="SingleTxtG"/>
        <w:rPr>
          <w:lang w:val="en-GB"/>
        </w:rPr>
      </w:pPr>
      <w:r w:rsidRPr="00365AA6">
        <w:rPr>
          <w:lang w:val="en-GB"/>
        </w:rPr>
        <w:t>6.</w:t>
      </w:r>
      <w:r w:rsidRPr="00365AA6">
        <w:rPr>
          <w:lang w:val="en-GB"/>
        </w:rPr>
        <w:tab/>
        <w:t>The Recommendations on the Transport of Dangerous Goods, the first version of which was published in 1956, have been developed by the United Nations Economic and Social Council’s Sub-Committee of Experts on the Transport of Dangerous Goods</w:t>
      </w:r>
      <w:r w:rsidRPr="00365AA6">
        <w:rPr>
          <w:rStyle w:val="FootnoteReference"/>
          <w:sz w:val="20"/>
          <w:lang w:val="en-GB"/>
        </w:rPr>
        <w:footnoteReference w:id="2"/>
      </w:r>
      <w:r w:rsidRPr="00365AA6">
        <w:rPr>
          <w:lang w:val="en-GB"/>
        </w:rPr>
        <w:t xml:space="preserve"> (hereafter referred to as the “TDG Sub-Committee”). The Recommendations:</w:t>
      </w:r>
    </w:p>
    <w:p w14:paraId="125A2304" w14:textId="0FB5DBC4" w:rsidR="00365AA6" w:rsidRPr="00365AA6" w:rsidRDefault="00365AA6" w:rsidP="00365AA6">
      <w:pPr>
        <w:pStyle w:val="Bullet1G"/>
        <w:numPr>
          <w:ilvl w:val="0"/>
          <w:numId w:val="0"/>
        </w:numPr>
        <w:ind w:left="1701"/>
      </w:pPr>
      <w:r w:rsidRPr="00365AA6">
        <w:t>(a)</w:t>
      </w:r>
      <w:r w:rsidRPr="00365AA6">
        <w:tab/>
        <w:t>are intended to promote public safety in the transport of dangerous goods which includes the safety of human life and health and of property and the environment</w:t>
      </w:r>
      <w:ins w:id="43" w:author="Armando" w:date="2020-11-12T09:22:00Z">
        <w:r w:rsidR="00DD081B">
          <w:t>;</w:t>
        </w:r>
      </w:ins>
      <w:del w:id="44" w:author="Armando" w:date="2020-11-12T09:22:00Z">
        <w:r w:rsidRPr="00365AA6" w:rsidDel="00DD081B">
          <w:delText xml:space="preserve">. </w:delText>
        </w:r>
      </w:del>
    </w:p>
    <w:p w14:paraId="26FE0E59" w14:textId="4EBCA1E7" w:rsidR="00365AA6" w:rsidRPr="00365AA6" w:rsidRDefault="00365AA6" w:rsidP="00365AA6">
      <w:pPr>
        <w:pStyle w:val="Bullet1G"/>
        <w:numPr>
          <w:ilvl w:val="0"/>
          <w:numId w:val="0"/>
        </w:numPr>
        <w:ind w:left="1701"/>
      </w:pPr>
      <w:r w:rsidRPr="00365AA6">
        <w:t>(b)</w:t>
      </w:r>
      <w:r w:rsidRPr="00365AA6">
        <w:tab/>
        <w:t xml:space="preserve">take into account </w:t>
      </w:r>
      <w:ins w:id="45" w:author="Armando" w:date="2020-11-06T14:19:00Z">
        <w:r w:rsidR="00FA51FF">
          <w:t xml:space="preserve">scientific and </w:t>
        </w:r>
      </w:ins>
      <w:r w:rsidRPr="00365AA6">
        <w:t>technical progress, the development of new substances and materials and the requirements of modern multi-modal transport systems</w:t>
      </w:r>
      <w:ins w:id="46" w:author="Armando" w:date="2020-11-12T09:22:00Z">
        <w:r w:rsidR="00DD081B">
          <w:t>;</w:t>
        </w:r>
      </w:ins>
    </w:p>
    <w:p w14:paraId="7B792127" w14:textId="7A27E6EE" w:rsidR="00365AA6" w:rsidRPr="00365AA6" w:rsidRDefault="00365AA6" w:rsidP="00365AA6">
      <w:pPr>
        <w:pStyle w:val="Bullet1G"/>
        <w:numPr>
          <w:ilvl w:val="0"/>
          <w:numId w:val="0"/>
        </w:numPr>
        <w:ind w:left="1701"/>
      </w:pPr>
      <w:r w:rsidRPr="00365AA6">
        <w:t>(c)</w:t>
      </w:r>
      <w:r w:rsidRPr="00365AA6">
        <w:tab/>
        <w:t>are addressed to governments and international organizations concerned with the safety and the regulation of the transport of dangerous goods</w:t>
      </w:r>
      <w:ins w:id="47" w:author="Armando" w:date="2020-11-12T09:23:00Z">
        <w:r w:rsidR="003C5724">
          <w:t>; and</w:t>
        </w:r>
      </w:ins>
      <w:del w:id="48" w:author="Armando" w:date="2020-11-12T09:23:00Z">
        <w:r w:rsidRPr="00365AA6" w:rsidDel="003C5724">
          <w:delText>.</w:delText>
        </w:r>
      </w:del>
    </w:p>
    <w:p w14:paraId="70F9D78A" w14:textId="3B5D614F" w:rsidR="00365AA6" w:rsidRPr="00365AA6" w:rsidRDefault="00365AA6" w:rsidP="00C364DD">
      <w:pPr>
        <w:pStyle w:val="Bullet1G"/>
        <w:numPr>
          <w:ilvl w:val="0"/>
          <w:numId w:val="0"/>
        </w:numPr>
        <w:kinsoku w:val="0"/>
        <w:overflowPunct w:val="0"/>
        <w:autoSpaceDE w:val="0"/>
        <w:autoSpaceDN w:val="0"/>
        <w:adjustRightInd w:val="0"/>
        <w:snapToGrid w:val="0"/>
        <w:ind w:left="1701"/>
        <w:rPr>
          <w:rFonts w:asciiTheme="majorBidi" w:hAnsiTheme="majorBidi" w:cstheme="majorBidi"/>
        </w:rPr>
      </w:pPr>
      <w:r w:rsidRPr="00365AA6">
        <w:rPr>
          <w:rFonts w:asciiTheme="majorBidi" w:hAnsiTheme="majorBidi" w:cstheme="majorBidi"/>
        </w:rPr>
        <w:t>(d)</w:t>
      </w:r>
      <w:r w:rsidRPr="00365AA6">
        <w:rPr>
          <w:rFonts w:asciiTheme="majorBidi" w:hAnsiTheme="majorBidi" w:cstheme="majorBidi"/>
        </w:rPr>
        <w:tab/>
        <w:t>are addressed to all modes of transport (road, rail, marine, inland waterway, air). Modal transport regulations may occasionally apply other requirements for operational reasons.</w:t>
      </w:r>
    </w:p>
    <w:p w14:paraId="3BCECB6F" w14:textId="77777777" w:rsidR="00365AA6" w:rsidRPr="00365AA6" w:rsidRDefault="00365AA6" w:rsidP="00365AA6">
      <w:pPr>
        <w:pStyle w:val="SingleTxtG"/>
        <w:rPr>
          <w:lang w:val="en-GB"/>
        </w:rPr>
      </w:pPr>
      <w:r w:rsidRPr="00365AA6">
        <w:rPr>
          <w:lang w:val="en-GB"/>
        </w:rPr>
        <w:lastRenderedPageBreak/>
        <w:t>7.</w:t>
      </w:r>
      <w:r w:rsidRPr="00365AA6">
        <w:rPr>
          <w:lang w:val="en-GB"/>
        </w:rPr>
        <w:tab/>
        <w:t>The Recommendations do not apply to the bulk transport of dangerous goods in sea-going or inland navigation bulk carriers or tank-vessels, which is subject to special international or national regulations.</w:t>
      </w:r>
    </w:p>
    <w:p w14:paraId="530389D9" w14:textId="1BAF1E90" w:rsidR="00365AA6" w:rsidRPr="00365AA6" w:rsidRDefault="00365AA6" w:rsidP="00365AA6">
      <w:pPr>
        <w:pStyle w:val="SingleTxtG"/>
        <w:rPr>
          <w:lang w:val="en-GB"/>
        </w:rPr>
      </w:pPr>
      <w:r w:rsidRPr="00365AA6">
        <w:rPr>
          <w:lang w:val="en-GB"/>
        </w:rPr>
        <w:tab/>
        <w:t>8.</w:t>
      </w:r>
      <w:r w:rsidRPr="00365AA6">
        <w:rPr>
          <w:lang w:val="en-GB"/>
        </w:rPr>
        <w:tab/>
        <w:t xml:space="preserve">The Recommendations on the Transport of Dangerous Goods are presented in the form of “Model Regulations” as an annex to the Recommendations. The Model Regulations present a scheme of basic provisions that will allow uniform development of national and international regulations governing the various modes of transport; yet, they remain flexible enough to accommodate any special requirements that might have to be met. </w:t>
      </w:r>
    </w:p>
    <w:p w14:paraId="49CC2671" w14:textId="77777777" w:rsidR="00365AA6" w:rsidRPr="00365AA6" w:rsidRDefault="00365AA6" w:rsidP="00365AA6">
      <w:pPr>
        <w:pStyle w:val="SingleTxtG"/>
        <w:rPr>
          <w:lang w:val="en-GB"/>
        </w:rPr>
      </w:pPr>
      <w:r w:rsidRPr="00365AA6">
        <w:rPr>
          <w:lang w:val="en-GB"/>
        </w:rPr>
        <w:t>9.</w:t>
      </w:r>
      <w:r w:rsidRPr="00365AA6">
        <w:rPr>
          <w:lang w:val="en-GB"/>
        </w:rPr>
        <w:tab/>
        <w:t>The purpose of presenting the Recommendations on the Transport of Dangerous Goods into the form of a “model regulation” is as follows:</w:t>
      </w:r>
    </w:p>
    <w:p w14:paraId="37EBAA5F" w14:textId="77777777" w:rsidR="00365AA6" w:rsidRPr="00365AA6" w:rsidRDefault="00365AA6" w:rsidP="00365AA6">
      <w:pPr>
        <w:pStyle w:val="SingleTxtG"/>
        <w:ind w:left="2268" w:hanging="567"/>
        <w:rPr>
          <w:rFonts w:asciiTheme="majorBidi" w:hAnsiTheme="majorBidi" w:cstheme="majorBidi"/>
          <w:lang w:val="en-GB"/>
        </w:rPr>
      </w:pPr>
      <w:r w:rsidRPr="00365AA6">
        <w:rPr>
          <w:rFonts w:asciiTheme="majorBidi" w:hAnsiTheme="majorBidi" w:cstheme="majorBidi"/>
          <w:lang w:val="en-GB"/>
        </w:rPr>
        <w:t>(a)</w:t>
      </w:r>
      <w:r w:rsidRPr="00365AA6">
        <w:rPr>
          <w:rFonts w:asciiTheme="majorBidi" w:hAnsiTheme="majorBidi" w:cstheme="majorBidi"/>
          <w:lang w:val="en-GB"/>
        </w:rPr>
        <w:tab/>
        <w:t>To provide a basis for internationally harmonized regulations governing the multimodal transport of dangerous goods, and in doing so, enhance the international harmonization already attained through the current Recommendations;</w:t>
      </w:r>
    </w:p>
    <w:p w14:paraId="66F3D8E0" w14:textId="66DFCBDE" w:rsidR="00365AA6" w:rsidRPr="00365AA6" w:rsidRDefault="00365AA6" w:rsidP="00365AA6">
      <w:pPr>
        <w:pStyle w:val="SingleTxtG"/>
        <w:ind w:left="2268" w:hanging="567"/>
        <w:rPr>
          <w:rFonts w:asciiTheme="majorBidi" w:hAnsiTheme="majorBidi" w:cstheme="majorBidi"/>
          <w:lang w:val="en-GB"/>
        </w:rPr>
      </w:pPr>
      <w:r w:rsidRPr="00365AA6">
        <w:rPr>
          <w:rFonts w:asciiTheme="majorBidi" w:hAnsiTheme="majorBidi" w:cstheme="majorBidi"/>
          <w:lang w:val="en-GB"/>
        </w:rPr>
        <w:t>(b)</w:t>
      </w:r>
      <w:r w:rsidRPr="00365AA6">
        <w:rPr>
          <w:rFonts w:asciiTheme="majorBidi" w:hAnsiTheme="majorBidi" w:cstheme="majorBidi"/>
          <w:lang w:val="en-GB"/>
        </w:rPr>
        <w:tab/>
        <w:t xml:space="preserve">To “recommend” the Recommendations on the Transport of Dangerous Goods to modal organizations, regional bodies and national governments (in particular those governments considering the development of national regulations affecting the transport of dangerous goods) in </w:t>
      </w:r>
      <w:r w:rsidRPr="00365AA6">
        <w:rPr>
          <w:rFonts w:asciiTheme="majorBidi" w:hAnsiTheme="majorBidi" w:cstheme="majorBidi"/>
          <w:u w:val="single"/>
          <w:lang w:val="en-GB"/>
        </w:rPr>
        <w:t>a form</w:t>
      </w:r>
      <w:r w:rsidRPr="00365AA6">
        <w:rPr>
          <w:rFonts w:asciiTheme="majorBidi" w:hAnsiTheme="majorBidi" w:cstheme="majorBidi"/>
          <w:lang w:val="en-GB"/>
        </w:rPr>
        <w:t xml:space="preserve"> that can be adopted with little or no modification directly into modal, regional or national regulations</w:t>
      </w:r>
      <w:ins w:id="49" w:author="Armando" w:date="2020-11-12T09:23:00Z">
        <w:r w:rsidR="00586C4F">
          <w:rPr>
            <w:rFonts w:asciiTheme="majorBidi" w:hAnsiTheme="majorBidi" w:cstheme="majorBidi"/>
            <w:lang w:val="en-GB"/>
          </w:rPr>
          <w:t>;</w:t>
        </w:r>
      </w:ins>
      <w:del w:id="50" w:author="Armando" w:date="2020-11-12T09:23:00Z">
        <w:r w:rsidRPr="00365AA6" w:rsidDel="00586C4F">
          <w:rPr>
            <w:rFonts w:asciiTheme="majorBidi" w:hAnsiTheme="majorBidi" w:cstheme="majorBidi"/>
            <w:lang w:val="en-GB"/>
          </w:rPr>
          <w:delText>.</w:delText>
        </w:r>
      </w:del>
    </w:p>
    <w:p w14:paraId="33D3E577" w14:textId="77777777" w:rsidR="00365AA6" w:rsidRPr="00365AA6" w:rsidRDefault="00365AA6" w:rsidP="00365AA6">
      <w:pPr>
        <w:pStyle w:val="SingleTxtG"/>
        <w:ind w:left="2268" w:hanging="567"/>
        <w:rPr>
          <w:lang w:val="en-GB"/>
        </w:rPr>
      </w:pPr>
      <w:r w:rsidRPr="00365AA6">
        <w:rPr>
          <w:rFonts w:asciiTheme="majorBidi" w:hAnsiTheme="majorBidi" w:cstheme="majorBidi"/>
          <w:lang w:val="en-GB"/>
        </w:rPr>
        <w:t>(c)</w:t>
      </w:r>
      <w:r w:rsidRPr="00365AA6">
        <w:rPr>
          <w:rFonts w:asciiTheme="majorBidi" w:hAnsiTheme="majorBidi" w:cstheme="majorBidi"/>
          <w:lang w:val="en-GB"/>
        </w:rPr>
        <w:tab/>
        <w:t>To improve the understanding of dangerous goods transport regulations affecting international transport and in doing so, improve compliance and dangerous goods transport safety and facilitate the international transport of dangerous goods.</w:t>
      </w:r>
    </w:p>
    <w:p w14:paraId="6316C2C5" w14:textId="4F36FAEA" w:rsidR="00365AA6" w:rsidRPr="00365AA6" w:rsidRDefault="00365AA6" w:rsidP="00365AA6">
      <w:pPr>
        <w:pStyle w:val="SingleTxtG"/>
        <w:rPr>
          <w:lang w:val="en-GB"/>
        </w:rPr>
      </w:pPr>
      <w:r w:rsidRPr="00365AA6">
        <w:rPr>
          <w:lang w:val="en-GB"/>
        </w:rPr>
        <w:t>10.</w:t>
      </w:r>
      <w:r w:rsidRPr="00365AA6">
        <w:rPr>
          <w:lang w:val="en-GB"/>
        </w:rPr>
        <w:tab/>
        <w:t>The United Nations Economic and Social Council expects that governments, intergovernmental organizations and international organizations, when revising or developing regulations regarding the transport of dangerous goods will conform to the principles set out in the Model Regulations, thus contributing to worldwide harmonization in the transport of dangerous goods. Furthermore, it is also expected that their structure, format and content be followed to create a more user-friendly approach, to enhance harmonization of regulatory requirements, to facilitate the work of enforcement bodies and to reduce administrative burdens. The Model Regulations have been drafted in the mandatory sense (i.e., the word “shall” is used throughout the text rather than “should”) to facilitate their direct use as a basis for national and international transport regulations.</w:t>
      </w:r>
    </w:p>
    <w:p w14:paraId="7B3AF6C6" w14:textId="0B44AFD0" w:rsidR="00365AA6" w:rsidRPr="00365AA6" w:rsidRDefault="00365AA6" w:rsidP="00365AA6">
      <w:pPr>
        <w:pStyle w:val="SingleTxtG"/>
        <w:rPr>
          <w:lang w:val="en-GB"/>
        </w:rPr>
      </w:pPr>
      <w:r w:rsidRPr="00365AA6">
        <w:rPr>
          <w:lang w:val="en-GB"/>
        </w:rPr>
        <w:t>11.</w:t>
      </w:r>
      <w:r w:rsidRPr="00365AA6">
        <w:rPr>
          <w:lang w:val="en-GB"/>
        </w:rPr>
        <w:tab/>
        <w:t>The scope of the Model Regulations should ensure their value for all who are directly or indirectly concerned with the transport of dangerous goods. They include provisions for training, security, principles of classification, definition of classes, listing of proper shipping names and UN numbers for dangerous goods, general packing requirements, testing procedures, marking, labelling or placarding, and transport documents. There are, in addition, special requirements related to particular classes of dangerous goods.</w:t>
      </w:r>
    </w:p>
    <w:p w14:paraId="201A09C2" w14:textId="77777777" w:rsidR="00365AA6" w:rsidRPr="00365AA6" w:rsidRDefault="00365AA6" w:rsidP="00365AA6">
      <w:pPr>
        <w:pStyle w:val="SingleTxtG"/>
        <w:rPr>
          <w:lang w:val="en-GB"/>
        </w:rPr>
      </w:pPr>
      <w:r w:rsidRPr="00365AA6">
        <w:rPr>
          <w:lang w:val="en-GB"/>
        </w:rPr>
        <w:t>12.</w:t>
      </w:r>
      <w:r w:rsidRPr="00365AA6">
        <w:rPr>
          <w:lang w:val="en-GB"/>
        </w:rPr>
        <w:tab/>
        <w:t>With this system of classification, listing, packing, marking, labelling, placarding and documentation in general use, carriers, consignors and enforcement authorities will benefit from harmonized requirements. In general, their task will be facilitated and obstacles to the international transport of dangerous goods reduced accordingly. At the same time, the advantages will become increasingly evident as trade in dangerous goods steadily grows.</w:t>
      </w:r>
    </w:p>
    <w:p w14:paraId="5D46AEAF" w14:textId="77777777" w:rsidR="00365AA6" w:rsidRPr="00365AA6" w:rsidRDefault="00365AA6" w:rsidP="00365AA6">
      <w:pPr>
        <w:pStyle w:val="SingleTxtG"/>
        <w:rPr>
          <w:lang w:val="en-GB"/>
        </w:rPr>
      </w:pPr>
      <w:r w:rsidRPr="00365AA6">
        <w:rPr>
          <w:lang w:val="en-GB"/>
        </w:rPr>
        <w:t>13.</w:t>
      </w:r>
      <w:r w:rsidRPr="00365AA6">
        <w:rPr>
          <w:lang w:val="en-GB"/>
        </w:rPr>
        <w:tab/>
        <w:t>Whenever possible, a clear distinction should be made between general requirements (i.e. marking, labelling, documentation and packing requirements) and technical requirements (i.e. specifications and test requirements for packagings, Intermediate Bulk Packagings (IBCs) and tanks). The regulations should also identify responsibilities.</w:t>
      </w:r>
    </w:p>
    <w:p w14:paraId="7BA86A9A" w14:textId="16F9D51E" w:rsidR="00365AA6" w:rsidRPr="00365AA6" w:rsidRDefault="00365AA6" w:rsidP="00365AA6">
      <w:pPr>
        <w:pStyle w:val="SingleTxtG"/>
        <w:rPr>
          <w:lang w:val="en-GB"/>
        </w:rPr>
      </w:pPr>
      <w:r w:rsidRPr="00365AA6">
        <w:rPr>
          <w:lang w:val="en-GB"/>
        </w:rPr>
        <w:t>14.</w:t>
      </w:r>
      <w:r w:rsidRPr="00365AA6">
        <w:rPr>
          <w:lang w:val="en-GB"/>
        </w:rPr>
        <w:tab/>
      </w:r>
      <w:del w:id="51" w:author="Armando" w:date="2020-11-12T09:24:00Z">
        <w:r w:rsidRPr="00365AA6" w:rsidDel="004F60CB">
          <w:rPr>
            <w:lang w:val="en-GB"/>
          </w:rPr>
          <w:delText>In order t</w:delText>
        </w:r>
      </w:del>
      <w:ins w:id="52" w:author="Armando" w:date="2020-11-12T09:24:00Z">
        <w:r w:rsidR="004F60CB">
          <w:rPr>
            <w:lang w:val="en-GB"/>
          </w:rPr>
          <w:t>T</w:t>
        </w:r>
      </w:ins>
      <w:r w:rsidRPr="00365AA6">
        <w:rPr>
          <w:lang w:val="en-GB"/>
        </w:rPr>
        <w:t>o provide the greatest international consistency, the Model Regulations should be as comprehensive as possible.</w:t>
      </w:r>
    </w:p>
    <w:p w14:paraId="070E9FE4" w14:textId="77777777" w:rsidR="00365AA6" w:rsidRPr="00365AA6" w:rsidRDefault="00365AA6" w:rsidP="00365AA6">
      <w:pPr>
        <w:pStyle w:val="SingleTxtG"/>
        <w:rPr>
          <w:lang w:val="en-GB"/>
        </w:rPr>
      </w:pPr>
      <w:r w:rsidRPr="00365AA6">
        <w:rPr>
          <w:lang w:val="en-GB"/>
        </w:rPr>
        <w:t>15.</w:t>
      </w:r>
      <w:r w:rsidRPr="00365AA6">
        <w:rPr>
          <w:lang w:val="en-GB"/>
        </w:rPr>
        <w:tab/>
        <w:t>If areas or requirements needing substantial changes are identified in the course of the work, they should be brought to the attention of the TDG Sub-Committee (including if appropriate, proposed solutions).</w:t>
      </w:r>
    </w:p>
    <w:p w14:paraId="5718B0BD" w14:textId="7347A67B" w:rsidR="00365AA6" w:rsidRPr="00365AA6" w:rsidRDefault="00365AA6" w:rsidP="00365AA6">
      <w:pPr>
        <w:pStyle w:val="SingleTxtG"/>
        <w:rPr>
          <w:lang w:val="en-GB"/>
        </w:rPr>
      </w:pPr>
      <w:r w:rsidRPr="00365AA6">
        <w:rPr>
          <w:lang w:val="en-GB"/>
        </w:rPr>
        <w:lastRenderedPageBreak/>
        <w:t>16.</w:t>
      </w:r>
      <w:r w:rsidRPr="00365AA6">
        <w:rPr>
          <w:lang w:val="en-GB"/>
        </w:rPr>
        <w:tab/>
        <w:t>Specifications for single mode cargo transport units (i.e. rail tank cars, tank vehicles) and modal specific operational requirements should in general not be provided in the Model Regulations. However, provision for their insertion by modal, regional or national authorities should be made (i.e. additional columns in the list of dangerous goods).</w:t>
      </w:r>
    </w:p>
    <w:p w14:paraId="6941245D" w14:textId="77777777" w:rsidR="00365AA6" w:rsidRPr="00365AA6" w:rsidRDefault="00365AA6" w:rsidP="00365AA6">
      <w:pPr>
        <w:pStyle w:val="SingleTxtG"/>
        <w:rPr>
          <w:lang w:val="en-GB"/>
        </w:rPr>
      </w:pPr>
      <w:r w:rsidRPr="00365AA6">
        <w:rPr>
          <w:rFonts w:asciiTheme="majorBidi" w:hAnsiTheme="majorBidi" w:cstheme="majorBidi"/>
          <w:b/>
          <w:lang w:val="en-GB"/>
        </w:rPr>
        <w:t>17.</w:t>
      </w:r>
      <w:r w:rsidRPr="00365AA6">
        <w:rPr>
          <w:rFonts w:asciiTheme="majorBidi" w:hAnsiTheme="majorBidi" w:cstheme="majorBidi"/>
          <w:b/>
          <w:lang w:val="en-GB"/>
        </w:rPr>
        <w:tab/>
        <w:t>The following text is intended to provide general information on the structure and use of the Model Regulations and is set out in the same “Part” order as the Model Regulations themselves.</w:t>
      </w:r>
    </w:p>
    <w:p w14:paraId="031CFE99" w14:textId="77777777" w:rsidR="00365AA6" w:rsidRPr="00365AA6" w:rsidRDefault="00365AA6" w:rsidP="00365AA6">
      <w:pPr>
        <w:pStyle w:val="SingleTxtG"/>
        <w:rPr>
          <w:lang w:val="en-GB"/>
        </w:rPr>
        <w:sectPr w:rsidR="00365AA6" w:rsidRPr="00365AA6" w:rsidSect="00365AA6">
          <w:headerReference w:type="even" r:id="rId17"/>
          <w:footerReference w:type="even" r:id="rId18"/>
          <w:footerReference w:type="default" r:id="rId19"/>
          <w:headerReference w:type="first" r:id="rId20"/>
          <w:footerReference w:type="first" r:id="rId21"/>
          <w:endnotePr>
            <w:numFmt w:val="decimal"/>
          </w:endnotePr>
          <w:type w:val="oddPage"/>
          <w:pgSz w:w="11907" w:h="16840" w:code="9"/>
          <w:pgMar w:top="1418" w:right="1134" w:bottom="1134" w:left="1134" w:header="851" w:footer="567" w:gutter="0"/>
          <w:cols w:space="720"/>
          <w:titlePg/>
          <w:docGrid w:linePitch="272"/>
        </w:sectPr>
      </w:pPr>
    </w:p>
    <w:p w14:paraId="1A83AF65" w14:textId="10356E91" w:rsidR="00365AA6" w:rsidRPr="00365AA6" w:rsidRDefault="00365AA6" w:rsidP="00D33091">
      <w:pPr>
        <w:pStyle w:val="HChG"/>
      </w:pPr>
      <w:r w:rsidRPr="00365AA6">
        <w:rPr>
          <w:lang w:val="en-GB"/>
        </w:rPr>
        <w:lastRenderedPageBreak/>
        <w:tab/>
      </w:r>
      <w:bookmarkStart w:id="53" w:name="_Hlk32238200"/>
      <w:r w:rsidRPr="00365AA6">
        <w:rPr>
          <w:lang w:val="en-GB"/>
        </w:rPr>
        <w:tab/>
        <w:t>PART 1</w:t>
      </w:r>
      <w:r w:rsidR="00D33091">
        <w:rPr>
          <w:lang w:val="en-GB"/>
        </w:rPr>
        <w:t>:</w:t>
      </w:r>
      <w:r w:rsidR="00986D07">
        <w:rPr>
          <w:lang w:val="en-GB"/>
        </w:rPr>
        <w:t xml:space="preserve"> </w:t>
      </w:r>
      <w:r w:rsidRPr="00365AA6">
        <w:rPr>
          <w:lang w:val="en-GB"/>
        </w:rPr>
        <w:t>GENERAL PROVISIONS, DEFINITIONS, TRAINING AND SECURITY</w:t>
      </w:r>
    </w:p>
    <w:p w14:paraId="48EC7FF0" w14:textId="610835DE" w:rsidR="00365AA6" w:rsidRPr="00C364DD" w:rsidRDefault="00365AA6" w:rsidP="00365AA6">
      <w:pPr>
        <w:pStyle w:val="SingleTxtG"/>
        <w:rPr>
          <w:lang w:val="en-GB"/>
        </w:rPr>
      </w:pPr>
      <w:bookmarkStart w:id="54" w:name="_Toc59526403"/>
      <w:bookmarkEnd w:id="53"/>
      <w:r w:rsidRPr="00365AA6">
        <w:rPr>
          <w:lang w:val="en-GB"/>
        </w:rPr>
        <w:t>1.</w:t>
      </w:r>
      <w:r w:rsidRPr="00365AA6">
        <w:rPr>
          <w:lang w:val="en-GB"/>
        </w:rPr>
        <w:tab/>
        <w:t>The Model Regulations consist of seven parts (1 to 7), each of which is divided into chapters. Chapters are numbered sequentially within each part, with the first digit identifying the part in which the chapter is located. For example, the second chapter in Part 7 is designated “Chapter 7.2”.</w:t>
      </w:r>
    </w:p>
    <w:p w14:paraId="33F4E501" w14:textId="77777777" w:rsidR="00365AA6" w:rsidRPr="00C364DD" w:rsidRDefault="00365AA6" w:rsidP="00365AA6">
      <w:pPr>
        <w:pStyle w:val="SingleTxtG"/>
        <w:rPr>
          <w:lang w:val="en-GB"/>
        </w:rPr>
      </w:pPr>
      <w:r w:rsidRPr="00365AA6">
        <w:rPr>
          <w:lang w:val="en-GB"/>
        </w:rPr>
        <w:t>2.</w:t>
      </w:r>
      <w:r w:rsidRPr="00365AA6">
        <w:rPr>
          <w:lang w:val="en-GB"/>
        </w:rPr>
        <w:tab/>
        <w:t>Chapters are further divided into sections which, in turn, are normally divided into a number of paragraphs. Sections and paragraphs are numbered sequentially with the first number always being the number of the chapter in which the section or paragraph is located. For example, 7.2.1 would be the first section in Chapter 7.2, and 7.2.1.1 would be the first paragraph in that section.</w:t>
      </w:r>
    </w:p>
    <w:p w14:paraId="55022C2E" w14:textId="77777777" w:rsidR="00365AA6" w:rsidRPr="00365AA6" w:rsidRDefault="00365AA6" w:rsidP="00365AA6">
      <w:pPr>
        <w:pStyle w:val="SingleTxtG"/>
        <w:rPr>
          <w:lang w:val="en-GB"/>
        </w:rPr>
      </w:pPr>
      <w:r w:rsidRPr="00365AA6">
        <w:rPr>
          <w:lang w:val="en-GB"/>
        </w:rPr>
        <w:t>3.</w:t>
      </w:r>
      <w:r w:rsidRPr="00365AA6">
        <w:rPr>
          <w:lang w:val="en-GB"/>
        </w:rPr>
        <w:tab/>
        <w:t>As an exception, and in an effort to maintain a correspondence between the class number and the chapter number in Part 2, the first chapter, “Introduction”, of Part 2 has been numbered Chapter 2.0.</w:t>
      </w:r>
    </w:p>
    <w:p w14:paraId="4F65D23A" w14:textId="1FC40F1B" w:rsidR="00365AA6" w:rsidRPr="00365AA6" w:rsidRDefault="00365AA6" w:rsidP="00365AA6">
      <w:pPr>
        <w:pStyle w:val="SingleTxtG"/>
        <w:rPr>
          <w:lang w:val="en-GB"/>
        </w:rPr>
      </w:pPr>
      <w:r w:rsidRPr="00365AA6">
        <w:rPr>
          <w:lang w:val="en-GB"/>
        </w:rPr>
        <w:t>4.</w:t>
      </w:r>
      <w:r w:rsidRPr="00365AA6">
        <w:rPr>
          <w:lang w:val="en-GB"/>
        </w:rPr>
        <w:tab/>
        <w:t>When references appear in the text to other provisions of the Regulations, the reference will normally consist of the full section or paragraph reference, as described above. In certain cases, however, broader reference may be made to an entire part, e.g., Part 5, or chapter, e.g., Chapter 5.4.</w:t>
      </w:r>
    </w:p>
    <w:p w14:paraId="103EDC08" w14:textId="211B15D8" w:rsidR="00365AA6" w:rsidRPr="00C364DD" w:rsidRDefault="00365AA6" w:rsidP="00365AA6">
      <w:pPr>
        <w:pStyle w:val="SingleTxtG"/>
        <w:rPr>
          <w:lang w:val="en-GB"/>
        </w:rPr>
      </w:pPr>
      <w:r w:rsidRPr="00365AA6">
        <w:rPr>
          <w:lang w:val="en-GB"/>
        </w:rPr>
        <w:t>5.</w:t>
      </w:r>
      <w:r w:rsidRPr="00365AA6">
        <w:rPr>
          <w:lang w:val="en-GB"/>
        </w:rPr>
        <w:tab/>
        <w:t xml:space="preserve">Recommendations on tests and criteria, which are incorporated by reference into certain provisions of the Model Regulations are published as a separate manual entitled “Manual of Tests and Criteria”.  </w:t>
      </w:r>
    </w:p>
    <w:p w14:paraId="568BD408" w14:textId="24850ADA" w:rsidR="00365AA6" w:rsidRPr="00365AA6" w:rsidRDefault="00365AA6" w:rsidP="00365AA6">
      <w:pPr>
        <w:pStyle w:val="H1G"/>
      </w:pPr>
      <w:r w:rsidRPr="00365AA6">
        <w:tab/>
      </w:r>
      <w:r w:rsidRPr="00365AA6">
        <w:tab/>
        <w:t xml:space="preserve">Chapter 1.2 - </w:t>
      </w:r>
      <w:del w:id="55" w:author="Armando" w:date="2020-11-06T10:34:00Z">
        <w:r w:rsidRPr="00365AA6" w:rsidDel="00BB11E4">
          <w:delText>d</w:delText>
        </w:r>
      </w:del>
      <w:ins w:id="56" w:author="Armando" w:date="2020-11-06T10:34:00Z">
        <w:r w:rsidR="00BB11E4">
          <w:t>D</w:t>
        </w:r>
      </w:ins>
      <w:r w:rsidRPr="00365AA6">
        <w:t>efinitions and units of measurements</w:t>
      </w:r>
    </w:p>
    <w:p w14:paraId="4D52086E" w14:textId="4949CF33"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6.</w:t>
      </w:r>
      <w:r w:rsidRPr="00365AA6">
        <w:rPr>
          <w:rFonts w:asciiTheme="majorBidi" w:hAnsiTheme="majorBidi" w:cstheme="majorBidi"/>
          <w:lang w:val="en-GB"/>
        </w:rPr>
        <w:tab/>
        <w:t xml:space="preserve">Definitions and units of measurements of general applicability used throughout the Model Regulations are listed here. However, some additional definitions that are specific to relevant chapters of the Model Regulations are found at the beginning of those chapters (e.g:  the definition of </w:t>
      </w:r>
      <w:ins w:id="57" w:author="Armando" w:date="2020-11-12T09:24:00Z">
        <w:r w:rsidR="007C6D54">
          <w:rPr>
            <w:rFonts w:asciiTheme="majorBidi" w:hAnsiTheme="majorBidi" w:cstheme="majorBidi"/>
            <w:lang w:val="en-GB"/>
          </w:rPr>
          <w:t>“</w:t>
        </w:r>
      </w:ins>
      <w:r w:rsidRPr="00365AA6">
        <w:rPr>
          <w:rFonts w:asciiTheme="majorBidi" w:hAnsiTheme="majorBidi" w:cstheme="majorBidi"/>
          <w:lang w:val="en-GB"/>
        </w:rPr>
        <w:t xml:space="preserve">security” found in Note 2 to Chapter 1.4 or the definitions in chapters 6.5, 6.7 or 6.8). </w:t>
      </w:r>
    </w:p>
    <w:p w14:paraId="5F1A2F6A" w14:textId="1EFE0FA9" w:rsidR="00365AA6" w:rsidRPr="00365AA6" w:rsidRDefault="00365AA6" w:rsidP="00365AA6">
      <w:pPr>
        <w:pStyle w:val="H1G"/>
      </w:pPr>
      <w:r w:rsidRPr="00365AA6">
        <w:tab/>
      </w:r>
      <w:r w:rsidRPr="00365AA6">
        <w:tab/>
        <w:t xml:space="preserve">Chapter 1.3 - </w:t>
      </w:r>
      <w:ins w:id="58" w:author="Armando" w:date="2020-11-06T10:34:00Z">
        <w:r w:rsidR="00BB11E4">
          <w:t>T</w:t>
        </w:r>
      </w:ins>
      <w:del w:id="59" w:author="Armando" w:date="2020-11-06T10:34:00Z">
        <w:r w:rsidRPr="00365AA6" w:rsidDel="00BB11E4">
          <w:delText>t</w:delText>
        </w:r>
      </w:del>
      <w:r w:rsidRPr="00365AA6">
        <w:t>raining</w:t>
      </w:r>
    </w:p>
    <w:p w14:paraId="0A99CBFB" w14:textId="77777777"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ab/>
        <w:t>7.</w:t>
      </w:r>
      <w:r w:rsidRPr="00365AA6">
        <w:rPr>
          <w:rFonts w:asciiTheme="majorBidi" w:hAnsiTheme="majorBidi" w:cstheme="majorBidi"/>
          <w:lang w:val="en-GB"/>
        </w:rPr>
        <w:tab/>
        <w:t>General training requirements applicable to all persons engaged in the transport of dangerous goods by any mode of transport are included in the Model Regulations. Additional training requirements for security purposes are given in Chapter 1.4. More specific training requirements (such as for drivers of vehicles) are included in the relevant modal provisions.</w:t>
      </w:r>
    </w:p>
    <w:p w14:paraId="493300D3" w14:textId="3518CA0E" w:rsidR="00365AA6" w:rsidRPr="00365AA6" w:rsidRDefault="00365AA6" w:rsidP="00365AA6">
      <w:pPr>
        <w:pStyle w:val="H1G"/>
      </w:pPr>
      <w:r w:rsidRPr="00365AA6">
        <w:tab/>
      </w:r>
      <w:r w:rsidRPr="00365AA6">
        <w:tab/>
        <w:t xml:space="preserve">Chapter 1.4 - </w:t>
      </w:r>
      <w:del w:id="60" w:author="Armando" w:date="2020-11-06T10:34:00Z">
        <w:r w:rsidRPr="00365AA6" w:rsidDel="00BB11E4">
          <w:delText>s</w:delText>
        </w:r>
      </w:del>
      <w:ins w:id="61" w:author="Armando" w:date="2020-11-06T10:34:00Z">
        <w:r w:rsidR="00BB11E4">
          <w:t>S</w:t>
        </w:r>
      </w:ins>
      <w:r w:rsidRPr="00365AA6">
        <w:t>ecurity</w:t>
      </w:r>
    </w:p>
    <w:p w14:paraId="44B371AC" w14:textId="230C79C2"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8.</w:t>
      </w:r>
      <w:r w:rsidRPr="00365AA6">
        <w:rPr>
          <w:rFonts w:asciiTheme="majorBidi" w:hAnsiTheme="majorBidi" w:cstheme="majorBidi"/>
          <w:lang w:val="en-GB"/>
        </w:rPr>
        <w:tab/>
        <w:t xml:space="preserve">Until after the events of 11 September 2001, the Model Regulations addressed only the safety of dangerous goods in transport. Since then it has been determined appropriate to consider transport security as a sub-set of safety provisions. The Model Regulations now include general security requirements for all dangerous goods transported above the appropriate limited quantity thresholds. More demanding requirements are included for high consequence dangerous goods. These are dangerous goods that have the potential to cause mass casualties or mass destruction. An indicative list of such dangerous goods is included in Table 1.4.1 as guidance. It is open to competent authorities to add or remove </w:t>
      </w:r>
      <w:del w:id="62" w:author="Armando" w:date="2020-11-06T14:19:00Z">
        <w:r w:rsidRPr="00365AA6" w:rsidDel="0041782A">
          <w:rPr>
            <w:rFonts w:asciiTheme="majorBidi" w:hAnsiTheme="majorBidi" w:cstheme="majorBidi"/>
            <w:lang w:val="en-GB"/>
          </w:rPr>
          <w:delText xml:space="preserve">substances </w:delText>
        </w:r>
      </w:del>
      <w:ins w:id="63" w:author="Armando" w:date="2020-11-06T14:19:00Z">
        <w:r w:rsidR="0041782A">
          <w:rPr>
            <w:rFonts w:asciiTheme="majorBidi" w:hAnsiTheme="majorBidi" w:cstheme="majorBidi"/>
            <w:lang w:val="en-GB"/>
          </w:rPr>
          <w:t>goods</w:t>
        </w:r>
        <w:r w:rsidR="0041782A" w:rsidRPr="00365AA6">
          <w:rPr>
            <w:rFonts w:asciiTheme="majorBidi" w:hAnsiTheme="majorBidi" w:cstheme="majorBidi"/>
            <w:lang w:val="en-GB"/>
          </w:rPr>
          <w:t xml:space="preserve"> </w:t>
        </w:r>
      </w:ins>
      <w:r w:rsidRPr="00365AA6">
        <w:rPr>
          <w:rFonts w:asciiTheme="majorBidi" w:hAnsiTheme="majorBidi" w:cstheme="majorBidi"/>
          <w:lang w:val="en-GB"/>
        </w:rPr>
        <w:t>from such a list depending on their own national circumstances or the perceived level of threat at any particular time, but it is suggested that the list in the Model Regulations offers sound guidance on the minimum applicability of such measures.</w:t>
      </w:r>
    </w:p>
    <w:p w14:paraId="331CB737" w14:textId="1F67B239" w:rsidR="00365AA6" w:rsidRPr="00365AA6" w:rsidRDefault="00365AA6" w:rsidP="00365AA6">
      <w:pPr>
        <w:pStyle w:val="H1G"/>
      </w:pPr>
      <w:r w:rsidRPr="00365AA6">
        <w:lastRenderedPageBreak/>
        <w:tab/>
      </w:r>
      <w:r w:rsidRPr="00365AA6">
        <w:tab/>
        <w:t>Chapter 1.5 - General provisions concerning radioactive material</w:t>
      </w:r>
    </w:p>
    <w:p w14:paraId="6FAD89C0" w14:textId="221C2544"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9.</w:t>
      </w:r>
      <w:r w:rsidRPr="00365AA6">
        <w:rPr>
          <w:rFonts w:asciiTheme="majorBidi" w:hAnsiTheme="majorBidi" w:cstheme="majorBidi"/>
          <w:lang w:val="en-GB"/>
        </w:rPr>
        <w:tab/>
        <w:t xml:space="preserve">Provisions for the transport of radioactive material have been transposed from the </w:t>
      </w:r>
      <w:r w:rsidR="00B06A04">
        <w:rPr>
          <w:rFonts w:asciiTheme="majorBidi" w:hAnsiTheme="majorBidi" w:cstheme="majorBidi"/>
          <w:lang w:val="en-GB"/>
        </w:rPr>
        <w:t>“</w:t>
      </w:r>
      <w:r w:rsidRPr="00365AA6">
        <w:rPr>
          <w:rFonts w:asciiTheme="majorBidi" w:hAnsiTheme="majorBidi" w:cstheme="majorBidi"/>
          <w:lang w:val="en-GB"/>
        </w:rPr>
        <w:t>Regulations for the Safe Transport of Radioactive Material” prepared by the International Atomic Energy Agency (IAEA). No amendments of substance have been made, but they have been reformatted to fit the structure of the Model Regulations. A table of correspondence between paragraph numbers in the IAEA Regulations and the Model Regulations can be found at the end of Volume II of the Model Regulations.</w:t>
      </w:r>
    </w:p>
    <w:p w14:paraId="48116403" w14:textId="77777777" w:rsidR="00A2684D" w:rsidRDefault="00A2684D">
      <w:pPr>
        <w:suppressAutoHyphens w:val="0"/>
        <w:spacing w:line="240" w:lineRule="auto"/>
        <w:rPr>
          <w:b/>
          <w:sz w:val="28"/>
        </w:rPr>
      </w:pPr>
      <w:r>
        <w:br w:type="page"/>
      </w:r>
    </w:p>
    <w:p w14:paraId="0ED833D6" w14:textId="1A461DFE" w:rsidR="00365AA6" w:rsidRPr="00365AA6" w:rsidRDefault="00365AA6" w:rsidP="00986D07">
      <w:pPr>
        <w:pStyle w:val="HChG"/>
        <w:rPr>
          <w:lang w:val="en-GB"/>
        </w:rPr>
      </w:pPr>
      <w:r w:rsidRPr="00365AA6">
        <w:rPr>
          <w:lang w:val="en-GB"/>
        </w:rPr>
        <w:lastRenderedPageBreak/>
        <w:tab/>
      </w:r>
      <w:r w:rsidRPr="00365AA6">
        <w:rPr>
          <w:lang w:val="en-GB"/>
        </w:rPr>
        <w:tab/>
      </w:r>
      <w:r w:rsidRPr="00365AA6">
        <w:rPr>
          <w:lang w:val="en-GB"/>
        </w:rPr>
        <w:tab/>
      </w:r>
      <w:bookmarkStart w:id="64" w:name="_Hlk32238213"/>
      <w:r w:rsidRPr="00365AA6">
        <w:rPr>
          <w:lang w:val="en-GB"/>
        </w:rPr>
        <w:t>PART 2</w:t>
      </w:r>
      <w:r w:rsidR="00986D07">
        <w:rPr>
          <w:lang w:val="en-GB"/>
        </w:rPr>
        <w:t>:</w:t>
      </w:r>
      <w:bookmarkEnd w:id="54"/>
      <w:r w:rsidR="00986D07">
        <w:rPr>
          <w:lang w:val="en-GB"/>
        </w:rPr>
        <w:t xml:space="preserve"> </w:t>
      </w:r>
      <w:r w:rsidRPr="00365AA6">
        <w:rPr>
          <w:lang w:val="en-GB"/>
        </w:rPr>
        <w:t>CLASSIFICATION</w:t>
      </w:r>
    </w:p>
    <w:bookmarkEnd w:id="64"/>
    <w:p w14:paraId="174953A3" w14:textId="77777777" w:rsidR="00365AA6" w:rsidRPr="00365AA6" w:rsidRDefault="00365AA6" w:rsidP="00365AA6">
      <w:pPr>
        <w:pStyle w:val="H1G"/>
      </w:pPr>
      <w:r w:rsidRPr="00365AA6">
        <w:tab/>
      </w:r>
      <w:r w:rsidRPr="00365AA6">
        <w:tab/>
        <w:t>Classification and definitions of classes of dangerous goods</w:t>
      </w:r>
    </w:p>
    <w:p w14:paraId="731A6536" w14:textId="01D2D5A4" w:rsidR="00365AA6" w:rsidRPr="00365AA6" w:rsidDel="000F30ED" w:rsidRDefault="00365AA6" w:rsidP="00365AA6">
      <w:pPr>
        <w:pStyle w:val="SingleTxtG"/>
        <w:rPr>
          <w:del w:id="65" w:author="Armando" w:date="2020-11-09T10:16:00Z"/>
          <w:rFonts w:asciiTheme="majorBidi" w:hAnsiTheme="majorBidi" w:cstheme="majorBidi"/>
          <w:lang w:val="en-GB"/>
        </w:rPr>
      </w:pPr>
      <w:del w:id="66" w:author="Armando" w:date="2020-11-09T10:16:00Z">
        <w:r w:rsidRPr="00365AA6" w:rsidDel="000F30ED">
          <w:rPr>
            <w:rFonts w:asciiTheme="majorBidi" w:hAnsiTheme="majorBidi" w:cstheme="majorBidi"/>
            <w:lang w:val="en-GB"/>
          </w:rPr>
          <w:delText>1.</w:delText>
        </w:r>
        <w:r w:rsidRPr="00365AA6" w:rsidDel="000F30ED">
          <w:rPr>
            <w:rFonts w:asciiTheme="majorBidi" w:hAnsiTheme="majorBidi" w:cstheme="majorBidi"/>
            <w:lang w:val="en-GB"/>
          </w:rPr>
          <w:tab/>
          <w:delText>Substances, including mixtures and solutions, and articles are assigned to one of nine classes according to</w:delText>
        </w:r>
      </w:del>
      <w:del w:id="67" w:author="Armando" w:date="2020-11-09T10:15:00Z">
        <w:r w:rsidRPr="00365AA6" w:rsidDel="002B760C">
          <w:rPr>
            <w:rFonts w:asciiTheme="majorBidi" w:hAnsiTheme="majorBidi" w:cstheme="majorBidi"/>
            <w:lang w:val="en-GB"/>
          </w:rPr>
          <w:delText xml:space="preserve"> the hazard or the most predominant of the hazards they pose in transport</w:delText>
        </w:r>
      </w:del>
      <w:del w:id="68" w:author="Armando" w:date="2020-11-09T10:16:00Z">
        <w:r w:rsidRPr="00365AA6" w:rsidDel="000F30ED">
          <w:rPr>
            <w:rFonts w:asciiTheme="majorBidi" w:hAnsiTheme="majorBidi" w:cstheme="majorBidi"/>
            <w:lang w:val="en-GB"/>
          </w:rPr>
          <w:delText xml:space="preserve">. </w:delText>
        </w:r>
      </w:del>
      <w:moveFromRangeStart w:id="69" w:author="Armando" w:date="2020-11-09T10:15:00Z" w:name="move55809369"/>
      <w:moveFrom w:id="70" w:author="Armando" w:date="2020-11-09T10:15:00Z">
        <w:del w:id="71" w:author="Armando" w:date="2020-11-09T10:16:00Z">
          <w:r w:rsidRPr="00365AA6" w:rsidDel="000F30ED">
            <w:rPr>
              <w:rFonts w:asciiTheme="majorBidi" w:hAnsiTheme="majorBidi" w:cstheme="majorBidi"/>
              <w:lang w:val="en-GB"/>
            </w:rPr>
            <w:delText>Some of the classes are divided into divisions, e.g., Class 1, while others are not e.g., Class 3.</w:delText>
          </w:r>
        </w:del>
      </w:moveFrom>
      <w:moveFromRangeEnd w:id="69"/>
    </w:p>
    <w:p w14:paraId="56A9B004" w14:textId="212F6615" w:rsidR="00365AA6" w:rsidRPr="00365AA6" w:rsidDel="00567B41" w:rsidRDefault="00365AA6" w:rsidP="00365AA6">
      <w:pPr>
        <w:pStyle w:val="SingleTxtG"/>
        <w:rPr>
          <w:del w:id="72" w:author="Armando" w:date="2020-11-09T10:12:00Z"/>
          <w:rFonts w:asciiTheme="majorBidi" w:hAnsiTheme="majorBidi" w:cstheme="majorBidi"/>
          <w:lang w:val="en-GB"/>
        </w:rPr>
      </w:pPr>
      <w:moveFromRangeStart w:id="73" w:author="Armando" w:date="2020-11-09T10:07:00Z" w:name="move55808894"/>
      <w:moveFrom w:id="74" w:author="Armando" w:date="2020-11-09T10:07:00Z">
        <w:r w:rsidRPr="004F0B17" w:rsidDel="00183105">
          <w:rPr>
            <w:rFonts w:asciiTheme="majorBidi" w:hAnsiTheme="majorBidi" w:cstheme="majorBidi"/>
            <w:lang w:val="en-GB"/>
          </w:rPr>
          <w:t>The Chemical Abstracts Service (CAS), based in the United States of America, issues unique numbers to unique substances. The number of unique CAS numbers can be taken as an estimate of the number of unique substances that have been produced. The registry maintained by CAS currently identifies more than 158 million unique organic and inorganic substances. It is updated with around 15 000 additional new substances daily.</w:t>
        </w:r>
        <w:r w:rsidRPr="004F0B17" w:rsidDel="00183105">
          <w:rPr>
            <w:rStyle w:val="FootnoteReference"/>
            <w:rFonts w:asciiTheme="majorBidi" w:hAnsiTheme="majorBidi" w:cstheme="majorBidi"/>
            <w:lang w:val="en-GB"/>
          </w:rPr>
          <w:footnoteReference w:id="3"/>
        </w:r>
        <w:r w:rsidRPr="004F0B17" w:rsidDel="00183105">
          <w:rPr>
            <w:rFonts w:asciiTheme="majorBidi" w:hAnsiTheme="majorBidi" w:cstheme="majorBidi"/>
            <w:lang w:val="en-GB"/>
          </w:rPr>
          <w:t xml:space="preserve"> However, not all CAS registered chemicals have physical or chemical characteristics that would make them goods classified as dangerous for transport.</w:t>
        </w:r>
      </w:moveFrom>
      <w:moveFromRangeEnd w:id="73"/>
    </w:p>
    <w:p w14:paraId="32ED35A5" w14:textId="0780DD00" w:rsidR="00FF04E9" w:rsidRDefault="008A2B15" w:rsidP="00567B41">
      <w:pPr>
        <w:pStyle w:val="SingleTxtG"/>
        <w:rPr>
          <w:ins w:id="77" w:author="Armando" w:date="2020-11-09T10:05:00Z"/>
          <w:rFonts w:asciiTheme="majorBidi" w:hAnsiTheme="majorBidi" w:cstheme="majorBidi"/>
          <w:bCs/>
          <w:lang w:val="en-GB"/>
        </w:rPr>
      </w:pPr>
      <w:ins w:id="78" w:author="Armando" w:date="2020-11-09T10:00:00Z">
        <w:r>
          <w:rPr>
            <w:rFonts w:asciiTheme="majorBidi" w:hAnsiTheme="majorBidi" w:cstheme="majorBidi"/>
            <w:bCs/>
            <w:lang w:val="en-GB"/>
          </w:rPr>
          <w:t>1</w:t>
        </w:r>
      </w:ins>
      <w:del w:id="79" w:author="Armando" w:date="2020-11-09T10:00:00Z">
        <w:r w:rsidR="00365AA6" w:rsidRPr="00365AA6" w:rsidDel="008A2B15">
          <w:rPr>
            <w:rFonts w:asciiTheme="majorBidi" w:hAnsiTheme="majorBidi" w:cstheme="majorBidi"/>
            <w:bCs/>
            <w:lang w:val="en-GB"/>
          </w:rPr>
          <w:delText>2</w:delText>
        </w:r>
      </w:del>
      <w:r w:rsidR="00365AA6" w:rsidRPr="00365AA6">
        <w:rPr>
          <w:rFonts w:asciiTheme="majorBidi" w:hAnsiTheme="majorBidi" w:cstheme="majorBidi"/>
          <w:bCs/>
          <w:lang w:val="en-GB"/>
        </w:rPr>
        <w:t>.</w:t>
      </w:r>
      <w:r w:rsidR="00365AA6" w:rsidRPr="00365AA6">
        <w:rPr>
          <w:rFonts w:asciiTheme="majorBidi" w:hAnsiTheme="majorBidi" w:cstheme="majorBidi"/>
          <w:bCs/>
          <w:lang w:val="en-GB"/>
        </w:rPr>
        <w:tab/>
        <w:t xml:space="preserve">To accommodate the large number of dangerous goods and the consistent, rapid development of new substances, the different descriptions used to identify them and the different emergency response measures needed depending on their hazards, the TDG Sub-Committee developed tests and criteria to </w:t>
      </w:r>
      <w:r w:rsidR="00365AA6" w:rsidRPr="00365AA6">
        <w:rPr>
          <w:rFonts w:asciiTheme="majorBidi" w:hAnsiTheme="majorBidi" w:cstheme="majorBidi"/>
          <w:lang w:val="en-GB"/>
        </w:rPr>
        <w:t>determine</w:t>
      </w:r>
      <w:r w:rsidR="00365AA6" w:rsidRPr="00365AA6">
        <w:rPr>
          <w:rFonts w:asciiTheme="majorBidi" w:hAnsiTheme="majorBidi" w:cstheme="majorBidi"/>
          <w:bCs/>
          <w:lang w:val="en-GB"/>
        </w:rPr>
        <w:t xml:space="preserve"> which substances could be identified as dangerous goods in transport. </w:t>
      </w:r>
      <w:ins w:id="80" w:author="Armando" w:date="2020-11-09T10:05:00Z">
        <w:r w:rsidR="00EC5F21">
          <w:rPr>
            <w:rFonts w:asciiTheme="majorBidi" w:hAnsiTheme="majorBidi" w:cstheme="majorBidi"/>
            <w:bCs/>
            <w:lang w:val="en-GB"/>
          </w:rPr>
          <w:t>Instead of trying to regulate</w:t>
        </w:r>
        <w:r w:rsidR="00915059">
          <w:rPr>
            <w:rFonts w:asciiTheme="majorBidi" w:hAnsiTheme="majorBidi" w:cstheme="majorBidi"/>
            <w:bCs/>
            <w:lang w:val="en-GB"/>
          </w:rPr>
          <w:t xml:space="preserve"> each</w:t>
        </w:r>
      </w:ins>
      <w:ins w:id="81" w:author="Armando" w:date="2020-11-09T10:13:00Z">
        <w:r w:rsidR="00513851">
          <w:rPr>
            <w:rFonts w:asciiTheme="majorBidi" w:hAnsiTheme="majorBidi" w:cstheme="majorBidi"/>
            <w:bCs/>
            <w:lang w:val="en-GB"/>
          </w:rPr>
          <w:t xml:space="preserve"> possible</w:t>
        </w:r>
      </w:ins>
      <w:ins w:id="82" w:author="Armando" w:date="2020-11-09T10:05:00Z">
        <w:r w:rsidR="00915059">
          <w:rPr>
            <w:rFonts w:asciiTheme="majorBidi" w:hAnsiTheme="majorBidi" w:cstheme="majorBidi"/>
            <w:bCs/>
            <w:lang w:val="en-GB"/>
          </w:rPr>
          <w:t xml:space="preserve"> good individually, </w:t>
        </w:r>
      </w:ins>
      <w:del w:id="83" w:author="Armando" w:date="2020-11-09T10:05:00Z">
        <w:r w:rsidR="00365AA6" w:rsidRPr="00365AA6" w:rsidDel="00915059">
          <w:rPr>
            <w:rFonts w:asciiTheme="majorBidi" w:hAnsiTheme="majorBidi" w:cstheme="majorBidi"/>
            <w:bCs/>
            <w:lang w:val="en-GB"/>
          </w:rPr>
          <w:delText>T</w:delText>
        </w:r>
      </w:del>
      <w:ins w:id="84" w:author="Armando" w:date="2020-11-09T10:05:00Z">
        <w:r w:rsidR="00915059">
          <w:rPr>
            <w:rFonts w:asciiTheme="majorBidi" w:hAnsiTheme="majorBidi" w:cstheme="majorBidi"/>
            <w:bCs/>
            <w:lang w:val="en-GB"/>
          </w:rPr>
          <w:t>t</w:t>
        </w:r>
      </w:ins>
      <w:r w:rsidR="00365AA6" w:rsidRPr="00365AA6">
        <w:rPr>
          <w:rFonts w:asciiTheme="majorBidi" w:hAnsiTheme="majorBidi" w:cstheme="majorBidi"/>
          <w:bCs/>
          <w:lang w:val="en-GB"/>
        </w:rPr>
        <w:t>he TDG Sub-Committee devised a system of nine classes keeping in mind</w:t>
      </w:r>
      <w:del w:id="85" w:author="Armando" w:date="2020-11-06T10:37:00Z">
        <w:r w:rsidR="00365AA6" w:rsidRPr="00365AA6" w:rsidDel="00A6129B">
          <w:rPr>
            <w:rFonts w:asciiTheme="majorBidi" w:hAnsiTheme="majorBidi" w:cstheme="majorBidi"/>
            <w:bCs/>
            <w:lang w:val="en-GB"/>
          </w:rPr>
          <w:delText xml:space="preserve"> the type of containment to be used,</w:delText>
        </w:r>
      </w:del>
      <w:r w:rsidR="00365AA6" w:rsidRPr="00365AA6">
        <w:rPr>
          <w:rFonts w:asciiTheme="majorBidi" w:hAnsiTheme="majorBidi" w:cstheme="majorBidi"/>
          <w:bCs/>
          <w:lang w:val="en-GB"/>
        </w:rPr>
        <w:t xml:space="preserve"> the chemical and physical characteristics of the substances</w:t>
      </w:r>
      <w:ins w:id="86" w:author="Armando" w:date="2020-11-06T10:37:00Z">
        <w:r w:rsidR="00E710F4">
          <w:rPr>
            <w:rFonts w:asciiTheme="majorBidi" w:hAnsiTheme="majorBidi" w:cstheme="majorBidi"/>
            <w:bCs/>
            <w:lang w:val="en-GB"/>
          </w:rPr>
          <w:t xml:space="preserve">, </w:t>
        </w:r>
        <w:r w:rsidR="00E710F4" w:rsidRPr="00365AA6">
          <w:rPr>
            <w:rFonts w:asciiTheme="majorBidi" w:hAnsiTheme="majorBidi" w:cstheme="majorBidi"/>
            <w:bCs/>
            <w:lang w:val="en-GB"/>
          </w:rPr>
          <w:t>the type of containment to be used</w:t>
        </w:r>
        <w:r w:rsidR="00E710F4">
          <w:rPr>
            <w:rFonts w:asciiTheme="majorBidi" w:hAnsiTheme="majorBidi" w:cstheme="majorBidi"/>
            <w:bCs/>
            <w:lang w:val="en-GB"/>
          </w:rPr>
          <w:t>,</w:t>
        </w:r>
      </w:ins>
      <w:r w:rsidR="00365AA6" w:rsidRPr="00365AA6">
        <w:rPr>
          <w:rFonts w:asciiTheme="majorBidi" w:hAnsiTheme="majorBidi" w:cstheme="majorBidi"/>
          <w:bCs/>
          <w:lang w:val="en-GB"/>
        </w:rPr>
        <w:t xml:space="preserve"> and </w:t>
      </w:r>
      <w:ins w:id="87" w:author="Armando" w:date="2020-11-06T10:37:00Z">
        <w:r w:rsidR="00774912">
          <w:rPr>
            <w:rFonts w:asciiTheme="majorBidi" w:hAnsiTheme="majorBidi" w:cstheme="majorBidi"/>
            <w:bCs/>
            <w:lang w:val="en-GB"/>
          </w:rPr>
          <w:t xml:space="preserve">the </w:t>
        </w:r>
      </w:ins>
      <w:r w:rsidR="00365AA6" w:rsidRPr="00365AA6">
        <w:rPr>
          <w:rFonts w:asciiTheme="majorBidi" w:hAnsiTheme="majorBidi" w:cstheme="majorBidi"/>
          <w:bCs/>
          <w:lang w:val="en-GB"/>
        </w:rPr>
        <w:t>response procedures that would be most appropriate in the event of an accidental release.</w:t>
      </w:r>
    </w:p>
    <w:p w14:paraId="508BC346" w14:textId="1F02366C" w:rsidR="00FF04E9" w:rsidRDefault="00FF04E9" w:rsidP="00365AA6">
      <w:pPr>
        <w:pStyle w:val="SingleTxtG"/>
        <w:rPr>
          <w:ins w:id="88" w:author="Armando" w:date="2020-11-09T10:05:00Z"/>
          <w:rFonts w:asciiTheme="majorBidi" w:hAnsiTheme="majorBidi" w:cstheme="majorBidi"/>
          <w:bCs/>
          <w:lang w:val="en-GB"/>
        </w:rPr>
      </w:pPr>
      <w:ins w:id="89" w:author="Armando" w:date="2020-11-09T10:05:00Z">
        <w:r>
          <w:rPr>
            <w:rFonts w:asciiTheme="majorBidi" w:hAnsiTheme="majorBidi" w:cstheme="majorBidi"/>
            <w:bCs/>
            <w:lang w:val="en-GB"/>
          </w:rPr>
          <w:t>2.</w:t>
        </w:r>
        <w:r>
          <w:rPr>
            <w:rFonts w:asciiTheme="majorBidi" w:hAnsiTheme="majorBidi" w:cstheme="majorBidi"/>
            <w:bCs/>
            <w:lang w:val="en-GB"/>
          </w:rPr>
          <w:tab/>
        </w:r>
      </w:ins>
      <w:ins w:id="90" w:author="Armando" w:date="2020-11-09T10:06:00Z">
        <w:r>
          <w:rPr>
            <w:rFonts w:asciiTheme="majorBidi" w:hAnsiTheme="majorBidi" w:cstheme="majorBidi"/>
            <w:bCs/>
            <w:lang w:val="en-GB"/>
          </w:rPr>
          <w:t xml:space="preserve">To give an idea </w:t>
        </w:r>
      </w:ins>
      <w:ins w:id="91" w:author="Armando" w:date="2020-11-09T10:07:00Z">
        <w:r w:rsidR="00F32A3C">
          <w:rPr>
            <w:rFonts w:asciiTheme="majorBidi" w:hAnsiTheme="majorBidi" w:cstheme="majorBidi"/>
            <w:bCs/>
            <w:lang w:val="en-GB"/>
          </w:rPr>
          <w:t xml:space="preserve">of </w:t>
        </w:r>
      </w:ins>
      <w:ins w:id="92" w:author="Armando" w:date="2020-11-09T10:06:00Z">
        <w:r>
          <w:rPr>
            <w:rFonts w:asciiTheme="majorBidi" w:hAnsiTheme="majorBidi" w:cstheme="majorBidi"/>
            <w:bCs/>
            <w:lang w:val="en-GB"/>
          </w:rPr>
          <w:t xml:space="preserve">the </w:t>
        </w:r>
      </w:ins>
      <w:ins w:id="93" w:author="Armando" w:date="2020-11-09T10:07:00Z">
        <w:r w:rsidR="00F32A3C">
          <w:rPr>
            <w:rFonts w:asciiTheme="majorBidi" w:hAnsiTheme="majorBidi" w:cstheme="majorBidi"/>
            <w:bCs/>
            <w:lang w:val="en-GB"/>
          </w:rPr>
          <w:t xml:space="preserve">expanding </w:t>
        </w:r>
      </w:ins>
      <w:ins w:id="94" w:author="Armando" w:date="2020-11-09T10:06:00Z">
        <w:r>
          <w:rPr>
            <w:rFonts w:asciiTheme="majorBidi" w:hAnsiTheme="majorBidi" w:cstheme="majorBidi"/>
            <w:bCs/>
            <w:lang w:val="en-GB"/>
          </w:rPr>
          <w:t>number of substances, consider the</w:t>
        </w:r>
        <w:r w:rsidR="00EA66B8">
          <w:rPr>
            <w:rFonts w:asciiTheme="majorBidi" w:hAnsiTheme="majorBidi" w:cstheme="majorBidi"/>
            <w:bCs/>
            <w:lang w:val="en-GB"/>
          </w:rPr>
          <w:t xml:space="preserve"> CAS</w:t>
        </w:r>
      </w:ins>
      <w:ins w:id="95" w:author="Armando" w:date="2020-11-09T10:07:00Z">
        <w:r w:rsidR="00F32A3C">
          <w:rPr>
            <w:rFonts w:asciiTheme="majorBidi" w:hAnsiTheme="majorBidi" w:cstheme="majorBidi"/>
            <w:bCs/>
            <w:lang w:val="en-GB"/>
          </w:rPr>
          <w:t xml:space="preserve"> registry. </w:t>
        </w:r>
      </w:ins>
      <w:moveToRangeStart w:id="96" w:author="Armando" w:date="2020-11-09T10:07:00Z" w:name="move55808894"/>
      <w:moveTo w:id="97" w:author="Armando" w:date="2020-11-09T10:07:00Z">
        <w:r w:rsidR="00183105" w:rsidRPr="004F0B17">
          <w:rPr>
            <w:rFonts w:asciiTheme="majorBidi" w:hAnsiTheme="majorBidi" w:cstheme="majorBidi"/>
            <w:lang w:val="en-GB"/>
          </w:rPr>
          <w:t xml:space="preserve">The Chemical Abstracts Service (CAS), based in the United States of America, issues unique numbers to unique substances. </w:t>
        </w:r>
        <w:del w:id="98" w:author="Armando" w:date="2020-11-09T10:08:00Z">
          <w:r w:rsidR="00183105" w:rsidRPr="004F0B17" w:rsidDel="00183105">
            <w:rPr>
              <w:rFonts w:asciiTheme="majorBidi" w:hAnsiTheme="majorBidi" w:cstheme="majorBidi"/>
              <w:lang w:val="en-GB"/>
            </w:rPr>
            <w:delText xml:space="preserve">The number of unique CAS numbers can be taken as an estimate of the number of unique substances that have been produced. </w:delText>
          </w:r>
        </w:del>
      </w:moveTo>
      <w:ins w:id="99" w:author="Armando" w:date="2020-11-09T10:08:00Z">
        <w:r w:rsidR="001B5386">
          <w:rPr>
            <w:rFonts w:asciiTheme="majorBidi" w:hAnsiTheme="majorBidi" w:cstheme="majorBidi"/>
            <w:lang w:val="en-GB"/>
          </w:rPr>
          <w:t xml:space="preserve">In 2020, </w:t>
        </w:r>
      </w:ins>
      <w:moveTo w:id="100" w:author="Armando" w:date="2020-11-09T10:07:00Z">
        <w:del w:id="101" w:author="Armando" w:date="2020-11-09T10:08:00Z">
          <w:r w:rsidR="00183105" w:rsidRPr="004F0B17" w:rsidDel="001B5386">
            <w:rPr>
              <w:rFonts w:asciiTheme="majorBidi" w:hAnsiTheme="majorBidi" w:cstheme="majorBidi"/>
              <w:lang w:val="en-GB"/>
            </w:rPr>
            <w:delText>T</w:delText>
          </w:r>
        </w:del>
      </w:moveTo>
      <w:ins w:id="102" w:author="Armando" w:date="2020-11-09T10:08:00Z">
        <w:r w:rsidR="001B5386">
          <w:rPr>
            <w:rFonts w:asciiTheme="majorBidi" w:hAnsiTheme="majorBidi" w:cstheme="majorBidi"/>
            <w:lang w:val="en-GB"/>
          </w:rPr>
          <w:t>t</w:t>
        </w:r>
      </w:ins>
      <w:moveTo w:id="103" w:author="Armando" w:date="2020-11-09T10:07:00Z">
        <w:r w:rsidR="00183105" w:rsidRPr="004F0B17">
          <w:rPr>
            <w:rFonts w:asciiTheme="majorBidi" w:hAnsiTheme="majorBidi" w:cstheme="majorBidi"/>
            <w:lang w:val="en-GB"/>
          </w:rPr>
          <w:t xml:space="preserve">he registry maintained by CAS </w:t>
        </w:r>
        <w:del w:id="104" w:author="Armando" w:date="2020-11-09T10:08:00Z">
          <w:r w:rsidR="00183105" w:rsidRPr="004F0B17" w:rsidDel="001B5386">
            <w:rPr>
              <w:rFonts w:asciiTheme="majorBidi" w:hAnsiTheme="majorBidi" w:cstheme="majorBidi"/>
              <w:lang w:val="en-GB"/>
            </w:rPr>
            <w:delText xml:space="preserve">currently </w:delText>
          </w:r>
        </w:del>
        <w:r w:rsidR="00183105" w:rsidRPr="004F0B17">
          <w:rPr>
            <w:rFonts w:asciiTheme="majorBidi" w:hAnsiTheme="majorBidi" w:cstheme="majorBidi"/>
            <w:lang w:val="en-GB"/>
          </w:rPr>
          <w:t>identifie</w:t>
        </w:r>
      </w:moveTo>
      <w:ins w:id="105" w:author="Armando" w:date="2020-11-09T10:08:00Z">
        <w:r w:rsidR="001B5386">
          <w:rPr>
            <w:rFonts w:asciiTheme="majorBidi" w:hAnsiTheme="majorBidi" w:cstheme="majorBidi"/>
            <w:lang w:val="en-GB"/>
          </w:rPr>
          <w:t>d</w:t>
        </w:r>
      </w:ins>
      <w:moveTo w:id="106" w:author="Armando" w:date="2020-11-09T10:07:00Z">
        <w:del w:id="107" w:author="Armando" w:date="2020-11-09T10:08:00Z">
          <w:r w:rsidR="00183105" w:rsidRPr="004F0B17" w:rsidDel="001B5386">
            <w:rPr>
              <w:rFonts w:asciiTheme="majorBidi" w:hAnsiTheme="majorBidi" w:cstheme="majorBidi"/>
              <w:lang w:val="en-GB"/>
            </w:rPr>
            <w:delText>s</w:delText>
          </w:r>
        </w:del>
        <w:r w:rsidR="00183105" w:rsidRPr="004F0B17">
          <w:rPr>
            <w:rFonts w:asciiTheme="majorBidi" w:hAnsiTheme="majorBidi" w:cstheme="majorBidi"/>
            <w:lang w:val="en-GB"/>
          </w:rPr>
          <w:t xml:space="preserve"> more than 1</w:t>
        </w:r>
      </w:moveTo>
      <w:ins w:id="108" w:author="Armando" w:date="2020-11-09T10:08:00Z">
        <w:r w:rsidR="001B5386">
          <w:rPr>
            <w:rFonts w:asciiTheme="majorBidi" w:hAnsiTheme="majorBidi" w:cstheme="majorBidi"/>
            <w:lang w:val="en-GB"/>
          </w:rPr>
          <w:t>69</w:t>
        </w:r>
      </w:ins>
      <w:moveTo w:id="109" w:author="Armando" w:date="2020-11-09T10:07:00Z">
        <w:del w:id="110" w:author="Armando" w:date="2020-11-09T10:08:00Z">
          <w:r w:rsidR="00183105" w:rsidRPr="004F0B17" w:rsidDel="001B5386">
            <w:rPr>
              <w:rFonts w:asciiTheme="majorBidi" w:hAnsiTheme="majorBidi" w:cstheme="majorBidi"/>
              <w:lang w:val="en-GB"/>
            </w:rPr>
            <w:delText>58</w:delText>
          </w:r>
        </w:del>
        <w:r w:rsidR="00183105" w:rsidRPr="004F0B17">
          <w:rPr>
            <w:rFonts w:asciiTheme="majorBidi" w:hAnsiTheme="majorBidi" w:cstheme="majorBidi"/>
            <w:lang w:val="en-GB"/>
          </w:rPr>
          <w:t xml:space="preserve"> million unique organic and inorganic substances</w:t>
        </w:r>
      </w:moveTo>
      <w:ins w:id="111" w:author="Armando" w:date="2020-11-09T10:09:00Z">
        <w:r w:rsidR="00633D2D">
          <w:rPr>
            <w:rFonts w:asciiTheme="majorBidi" w:hAnsiTheme="majorBidi" w:cstheme="majorBidi"/>
            <w:lang w:val="en-GB"/>
          </w:rPr>
          <w:t xml:space="preserve"> and was </w:t>
        </w:r>
      </w:ins>
      <w:ins w:id="112" w:author="Armando" w:date="2020-11-09T10:47:00Z">
        <w:r w:rsidR="0071427F">
          <w:rPr>
            <w:rFonts w:asciiTheme="majorBidi" w:hAnsiTheme="majorBidi" w:cstheme="majorBidi"/>
            <w:lang w:val="en-GB"/>
          </w:rPr>
          <w:t xml:space="preserve">being </w:t>
        </w:r>
      </w:ins>
      <w:ins w:id="113" w:author="Armando" w:date="2020-11-09T10:09:00Z">
        <w:r w:rsidR="00633D2D">
          <w:rPr>
            <w:rFonts w:asciiTheme="majorBidi" w:hAnsiTheme="majorBidi" w:cstheme="majorBidi"/>
            <w:lang w:val="en-GB"/>
          </w:rPr>
          <w:t>continually</w:t>
        </w:r>
      </w:ins>
      <w:moveTo w:id="114" w:author="Armando" w:date="2020-11-09T10:07:00Z">
        <w:del w:id="115" w:author="Armando" w:date="2020-11-09T10:09:00Z">
          <w:r w:rsidR="00183105" w:rsidRPr="004F0B17" w:rsidDel="00633D2D">
            <w:rPr>
              <w:rFonts w:asciiTheme="majorBidi" w:hAnsiTheme="majorBidi" w:cstheme="majorBidi"/>
              <w:lang w:val="en-GB"/>
            </w:rPr>
            <w:delText>. It is</w:delText>
          </w:r>
        </w:del>
        <w:r w:rsidR="00183105" w:rsidRPr="004F0B17">
          <w:rPr>
            <w:rFonts w:asciiTheme="majorBidi" w:hAnsiTheme="majorBidi" w:cstheme="majorBidi"/>
            <w:lang w:val="en-GB"/>
          </w:rPr>
          <w:t xml:space="preserve"> updated with around 15 000 additional new substances daily.</w:t>
        </w:r>
        <w:r w:rsidR="00183105" w:rsidRPr="004F0B17">
          <w:rPr>
            <w:rStyle w:val="FootnoteReference"/>
            <w:rFonts w:asciiTheme="majorBidi" w:hAnsiTheme="majorBidi" w:cstheme="majorBidi"/>
            <w:lang w:val="en-GB"/>
          </w:rPr>
          <w:footnoteReference w:id="4"/>
        </w:r>
        <w:r w:rsidR="00183105" w:rsidRPr="004F0B17">
          <w:rPr>
            <w:rFonts w:asciiTheme="majorBidi" w:hAnsiTheme="majorBidi" w:cstheme="majorBidi"/>
            <w:lang w:val="en-GB"/>
          </w:rPr>
          <w:t xml:space="preserve"> </w:t>
        </w:r>
      </w:moveTo>
      <w:ins w:id="118" w:author="Armando" w:date="2020-11-09T10:09:00Z">
        <w:r w:rsidR="002E4624">
          <w:rPr>
            <w:rFonts w:asciiTheme="majorBidi" w:hAnsiTheme="majorBidi" w:cstheme="majorBidi"/>
            <w:lang w:val="en-GB"/>
          </w:rPr>
          <w:t xml:space="preserve">Note, </w:t>
        </w:r>
      </w:ins>
      <w:moveTo w:id="119" w:author="Armando" w:date="2020-11-09T10:07:00Z">
        <w:del w:id="120" w:author="Armando" w:date="2020-11-09T10:09:00Z">
          <w:r w:rsidR="00183105" w:rsidRPr="004F0B17" w:rsidDel="002E4624">
            <w:rPr>
              <w:rFonts w:asciiTheme="majorBidi" w:hAnsiTheme="majorBidi" w:cstheme="majorBidi"/>
              <w:lang w:val="en-GB"/>
            </w:rPr>
            <w:delText>H</w:delText>
          </w:r>
        </w:del>
      </w:moveTo>
      <w:ins w:id="121" w:author="Armando" w:date="2020-11-09T10:09:00Z">
        <w:r w:rsidR="002E4624">
          <w:rPr>
            <w:rFonts w:asciiTheme="majorBidi" w:hAnsiTheme="majorBidi" w:cstheme="majorBidi"/>
            <w:lang w:val="en-GB"/>
          </w:rPr>
          <w:t>h</w:t>
        </w:r>
      </w:ins>
      <w:moveTo w:id="122" w:author="Armando" w:date="2020-11-09T10:07:00Z">
        <w:r w:rsidR="00183105" w:rsidRPr="004F0B17">
          <w:rPr>
            <w:rFonts w:asciiTheme="majorBidi" w:hAnsiTheme="majorBidi" w:cstheme="majorBidi"/>
            <w:lang w:val="en-GB"/>
          </w:rPr>
          <w:t xml:space="preserve">owever, </w:t>
        </w:r>
      </w:moveTo>
      <w:ins w:id="123" w:author="Armando" w:date="2020-11-09T10:09:00Z">
        <w:r w:rsidR="002E4624">
          <w:rPr>
            <w:rFonts w:asciiTheme="majorBidi" w:hAnsiTheme="majorBidi" w:cstheme="majorBidi"/>
            <w:lang w:val="en-GB"/>
          </w:rPr>
          <w:t xml:space="preserve">that </w:t>
        </w:r>
      </w:ins>
      <w:moveTo w:id="124" w:author="Armando" w:date="2020-11-09T10:07:00Z">
        <w:r w:rsidR="00183105" w:rsidRPr="004F0B17">
          <w:rPr>
            <w:rFonts w:asciiTheme="majorBidi" w:hAnsiTheme="majorBidi" w:cstheme="majorBidi"/>
            <w:lang w:val="en-GB"/>
          </w:rPr>
          <w:t>not all CAS registered chemicals have physical or chemical characteristics that would make them goods classified as dangerous for transport.</w:t>
        </w:r>
      </w:moveTo>
      <w:moveToRangeEnd w:id="96"/>
      <w:ins w:id="125" w:author="Armando" w:date="2020-11-09T10:10:00Z">
        <w:r w:rsidR="00014744">
          <w:rPr>
            <w:rFonts w:asciiTheme="majorBidi" w:hAnsiTheme="majorBidi" w:cstheme="majorBidi"/>
            <w:lang w:val="en-GB"/>
          </w:rPr>
          <w:t xml:space="preserve"> Furthermore, not all goods</w:t>
        </w:r>
        <w:r w:rsidR="00FE4EE9">
          <w:rPr>
            <w:rFonts w:asciiTheme="majorBidi" w:hAnsiTheme="majorBidi" w:cstheme="majorBidi"/>
            <w:lang w:val="en-GB"/>
          </w:rPr>
          <w:t xml:space="preserve"> which would be considered as dangerous for transport are included in </w:t>
        </w:r>
      </w:ins>
      <w:ins w:id="126" w:author="Armando" w:date="2020-11-09T10:11:00Z">
        <w:r w:rsidR="00FE4EE9">
          <w:rPr>
            <w:rFonts w:asciiTheme="majorBidi" w:hAnsiTheme="majorBidi" w:cstheme="majorBidi"/>
            <w:lang w:val="en-GB"/>
          </w:rPr>
          <w:t>this registry, for instance</w:t>
        </w:r>
        <w:r w:rsidR="005243F0">
          <w:rPr>
            <w:rFonts w:asciiTheme="majorBidi" w:hAnsiTheme="majorBidi" w:cstheme="majorBidi"/>
            <w:lang w:val="en-GB"/>
          </w:rPr>
          <w:t xml:space="preserve"> articles.</w:t>
        </w:r>
      </w:ins>
    </w:p>
    <w:p w14:paraId="46D27CC5" w14:textId="32D71E49" w:rsidR="00365AA6" w:rsidRPr="00365AA6" w:rsidRDefault="008F4532" w:rsidP="00365AA6">
      <w:pPr>
        <w:pStyle w:val="SingleTxtG"/>
        <w:rPr>
          <w:rFonts w:asciiTheme="majorBidi" w:hAnsiTheme="majorBidi" w:cstheme="majorBidi"/>
          <w:lang w:val="en-GB"/>
        </w:rPr>
      </w:pPr>
      <w:ins w:id="127" w:author="Armando" w:date="2020-11-09T10:16:00Z">
        <w:r>
          <w:rPr>
            <w:rFonts w:asciiTheme="majorBidi" w:hAnsiTheme="majorBidi" w:cstheme="majorBidi"/>
            <w:bCs/>
            <w:lang w:val="en-GB"/>
          </w:rPr>
          <w:t>3.</w:t>
        </w:r>
        <w:r>
          <w:rPr>
            <w:rFonts w:asciiTheme="majorBidi" w:hAnsiTheme="majorBidi" w:cstheme="majorBidi"/>
            <w:bCs/>
            <w:lang w:val="en-GB"/>
          </w:rPr>
          <w:tab/>
        </w:r>
      </w:ins>
      <w:del w:id="128" w:author="Armando" w:date="2020-11-09T10:05:00Z">
        <w:r w:rsidR="00365AA6" w:rsidRPr="00365AA6" w:rsidDel="00FF04E9">
          <w:rPr>
            <w:rFonts w:asciiTheme="majorBidi" w:hAnsiTheme="majorBidi" w:cstheme="majorBidi"/>
            <w:bCs/>
            <w:lang w:val="en-GB"/>
          </w:rPr>
          <w:delText xml:space="preserve"> </w:delText>
        </w:r>
      </w:del>
      <w:r w:rsidR="00365AA6" w:rsidRPr="00365AA6">
        <w:rPr>
          <w:rFonts w:asciiTheme="majorBidi" w:hAnsiTheme="majorBidi" w:cstheme="majorBidi"/>
          <w:bCs/>
          <w:lang w:val="en-GB"/>
        </w:rPr>
        <w:t>Goods considered to be dangerous for transport are listed in the</w:t>
      </w:r>
      <w:del w:id="129" w:author="Armando" w:date="2020-11-09T10:51:00Z">
        <w:r w:rsidR="00365AA6" w:rsidRPr="00365AA6" w:rsidDel="00A50B55">
          <w:rPr>
            <w:rFonts w:asciiTheme="majorBidi" w:hAnsiTheme="majorBidi" w:cstheme="majorBidi"/>
            <w:bCs/>
            <w:lang w:val="en-GB"/>
          </w:rPr>
          <w:delText xml:space="preserve"> Model Regulations</w:delText>
        </w:r>
      </w:del>
      <w:ins w:id="130" w:author="Armando" w:date="2020-11-09T10:48:00Z">
        <w:r w:rsidR="003753DF">
          <w:rPr>
            <w:rFonts w:asciiTheme="majorBidi" w:hAnsiTheme="majorBidi" w:cstheme="majorBidi"/>
            <w:bCs/>
            <w:lang w:val="en-GB"/>
          </w:rPr>
          <w:t xml:space="preserve"> Danger</w:t>
        </w:r>
      </w:ins>
      <w:ins w:id="131" w:author="Armando" w:date="2020-11-09T10:49:00Z">
        <w:r w:rsidR="003753DF">
          <w:rPr>
            <w:rFonts w:asciiTheme="majorBidi" w:hAnsiTheme="majorBidi" w:cstheme="majorBidi"/>
            <w:bCs/>
            <w:lang w:val="en-GB"/>
          </w:rPr>
          <w:t>ous Goods List</w:t>
        </w:r>
      </w:ins>
      <w:ins w:id="132" w:author="Armando" w:date="2020-11-09T10:51:00Z">
        <w:r w:rsidR="00A50B55">
          <w:rPr>
            <w:rFonts w:asciiTheme="majorBidi" w:hAnsiTheme="majorBidi" w:cstheme="majorBidi"/>
            <w:bCs/>
            <w:lang w:val="en-GB"/>
          </w:rPr>
          <w:t xml:space="preserve"> (see chapter 3.1)</w:t>
        </w:r>
      </w:ins>
      <w:r w:rsidR="00365AA6" w:rsidRPr="00365AA6">
        <w:rPr>
          <w:rFonts w:asciiTheme="majorBidi" w:hAnsiTheme="majorBidi" w:cstheme="majorBidi"/>
          <w:bCs/>
          <w:lang w:val="en-GB"/>
        </w:rPr>
        <w:t xml:space="preserve"> and assigned a name (called a “Proper Shipping Name”) and a four-digit UN number.</w:t>
      </w:r>
      <w:ins w:id="133" w:author="Armando" w:date="2020-11-09T10:48:00Z">
        <w:r w:rsidR="008C6BFC">
          <w:rPr>
            <w:rFonts w:asciiTheme="majorBidi" w:hAnsiTheme="majorBidi" w:cstheme="majorBidi"/>
            <w:bCs/>
            <w:lang w:val="en-GB"/>
          </w:rPr>
          <w:t xml:space="preserve"> E</w:t>
        </w:r>
      </w:ins>
      <w:ins w:id="134" w:author="Armando" w:date="2020-11-09T10:49:00Z">
        <w:r w:rsidR="003753DF">
          <w:rPr>
            <w:rFonts w:asciiTheme="majorBidi" w:hAnsiTheme="majorBidi" w:cstheme="majorBidi"/>
            <w:bCs/>
            <w:lang w:val="en-GB"/>
          </w:rPr>
          <w:t xml:space="preserve">ntries in the Dangerous Goods List may cover specific </w:t>
        </w:r>
        <w:r w:rsidR="00F5083B">
          <w:rPr>
            <w:rFonts w:asciiTheme="majorBidi" w:hAnsiTheme="majorBidi" w:cstheme="majorBidi"/>
            <w:bCs/>
            <w:lang w:val="en-GB"/>
          </w:rPr>
          <w:t>goods</w:t>
        </w:r>
        <w:r w:rsidR="003753DF">
          <w:rPr>
            <w:rFonts w:asciiTheme="majorBidi" w:hAnsiTheme="majorBidi" w:cstheme="majorBidi"/>
            <w:bCs/>
            <w:lang w:val="en-GB"/>
          </w:rPr>
          <w:t xml:space="preserve"> or groups</w:t>
        </w:r>
        <w:r w:rsidR="00F5083B">
          <w:rPr>
            <w:rFonts w:asciiTheme="majorBidi" w:hAnsiTheme="majorBidi" w:cstheme="majorBidi"/>
            <w:bCs/>
            <w:lang w:val="en-GB"/>
          </w:rPr>
          <w:t xml:space="preserve"> of goods.</w:t>
        </w:r>
      </w:ins>
      <w:r w:rsidR="00365AA6" w:rsidRPr="00365AA6">
        <w:rPr>
          <w:rFonts w:asciiTheme="majorBidi" w:hAnsiTheme="majorBidi" w:cstheme="majorBidi"/>
          <w:bCs/>
          <w:lang w:val="en-GB"/>
        </w:rPr>
        <w:t xml:space="preserve"> According to </w:t>
      </w:r>
      <w:ins w:id="135" w:author="Armando" w:date="2020-11-09T10:15:00Z">
        <w:r w:rsidR="002B760C" w:rsidRPr="00365AA6">
          <w:rPr>
            <w:rFonts w:asciiTheme="majorBidi" w:hAnsiTheme="majorBidi" w:cstheme="majorBidi"/>
            <w:lang w:val="en-GB"/>
          </w:rPr>
          <w:t xml:space="preserve">the hazard or the most predominant of the hazards </w:t>
        </w:r>
      </w:ins>
      <w:ins w:id="136" w:author="Armando" w:date="2020-11-09T10:51:00Z">
        <w:r w:rsidR="00F75578">
          <w:rPr>
            <w:rFonts w:asciiTheme="majorBidi" w:hAnsiTheme="majorBidi" w:cstheme="majorBidi"/>
            <w:lang w:val="en-GB"/>
          </w:rPr>
          <w:t>it</w:t>
        </w:r>
      </w:ins>
      <w:ins w:id="137" w:author="Armando" w:date="2020-11-09T10:15:00Z">
        <w:r w:rsidR="002B760C" w:rsidRPr="00365AA6">
          <w:rPr>
            <w:rFonts w:asciiTheme="majorBidi" w:hAnsiTheme="majorBidi" w:cstheme="majorBidi"/>
            <w:lang w:val="en-GB"/>
          </w:rPr>
          <w:t xml:space="preserve"> pose</w:t>
        </w:r>
      </w:ins>
      <w:ins w:id="138" w:author="Armando" w:date="2020-11-09T10:51:00Z">
        <w:r w:rsidR="00F75578">
          <w:rPr>
            <w:rFonts w:asciiTheme="majorBidi" w:hAnsiTheme="majorBidi" w:cstheme="majorBidi"/>
            <w:lang w:val="en-GB"/>
          </w:rPr>
          <w:t>s</w:t>
        </w:r>
      </w:ins>
      <w:ins w:id="139" w:author="Armando" w:date="2020-11-09T10:15:00Z">
        <w:r w:rsidR="002B760C" w:rsidRPr="00365AA6">
          <w:rPr>
            <w:rFonts w:asciiTheme="majorBidi" w:hAnsiTheme="majorBidi" w:cstheme="majorBidi"/>
            <w:lang w:val="en-GB"/>
          </w:rPr>
          <w:t xml:space="preserve"> in transport</w:t>
        </w:r>
      </w:ins>
      <w:del w:id="140" w:author="Armando" w:date="2020-11-09T10:15:00Z">
        <w:r w:rsidR="00365AA6" w:rsidRPr="00365AA6" w:rsidDel="002B760C">
          <w:rPr>
            <w:rFonts w:asciiTheme="majorBidi" w:hAnsiTheme="majorBidi" w:cstheme="majorBidi"/>
            <w:bCs/>
            <w:lang w:val="en-GB"/>
          </w:rPr>
          <w:delText>its chemical and physical characteristics</w:delText>
        </w:r>
      </w:del>
      <w:r w:rsidR="00365AA6" w:rsidRPr="00365AA6">
        <w:rPr>
          <w:rFonts w:asciiTheme="majorBidi" w:hAnsiTheme="majorBidi" w:cstheme="majorBidi"/>
          <w:bCs/>
          <w:lang w:val="en-GB"/>
        </w:rPr>
        <w:t>, each entry is, in addition, assigned to a class and a packing group (when appropriate).</w:t>
      </w:r>
      <w:r w:rsidR="00365AA6" w:rsidRPr="00365AA6">
        <w:rPr>
          <w:rFonts w:asciiTheme="majorBidi" w:hAnsiTheme="majorBidi" w:cstheme="majorBidi"/>
          <w:lang w:val="en-GB"/>
        </w:rPr>
        <w:t xml:space="preserve"> </w:t>
      </w:r>
      <w:moveToRangeStart w:id="141" w:author="Armando" w:date="2020-11-09T10:15:00Z" w:name="move55809369"/>
      <w:moveTo w:id="142" w:author="Armando" w:date="2020-11-09T10:15:00Z">
        <w:r w:rsidR="000F30ED" w:rsidRPr="00365AA6">
          <w:rPr>
            <w:rFonts w:asciiTheme="majorBidi" w:hAnsiTheme="majorBidi" w:cstheme="majorBidi"/>
            <w:lang w:val="en-GB"/>
          </w:rPr>
          <w:t>Some of the classes are divided into divisions, e.g., Class 1, while others are not e.g., Class 3.</w:t>
        </w:r>
      </w:moveTo>
      <w:moveToRangeEnd w:id="141"/>
      <w:ins w:id="143" w:author="Armando" w:date="2020-11-09T10:15:00Z">
        <w:r w:rsidR="000F30ED">
          <w:rPr>
            <w:rFonts w:asciiTheme="majorBidi" w:hAnsiTheme="majorBidi" w:cstheme="majorBidi"/>
            <w:lang w:val="en-GB"/>
          </w:rPr>
          <w:t xml:space="preserve"> </w:t>
        </w:r>
      </w:ins>
      <w:r w:rsidR="00365AA6" w:rsidRPr="00365AA6">
        <w:rPr>
          <w:rFonts w:asciiTheme="majorBidi" w:hAnsiTheme="majorBidi" w:cstheme="majorBidi"/>
          <w:lang w:val="en-GB"/>
        </w:rPr>
        <w:t>The nine classes are:</w:t>
      </w:r>
    </w:p>
    <w:p w14:paraId="140959F3" w14:textId="77777777" w:rsidR="00365AA6" w:rsidRPr="00365AA6" w:rsidRDefault="00365AA6" w:rsidP="00365AA6">
      <w:pPr>
        <w:pStyle w:val="SingleTxtG"/>
        <w:tabs>
          <w:tab w:val="left" w:pos="2127"/>
        </w:tabs>
        <w:ind w:left="1701"/>
        <w:rPr>
          <w:rFonts w:asciiTheme="majorBidi" w:hAnsiTheme="majorBidi" w:cstheme="majorBidi"/>
          <w:lang w:val="en-GB"/>
        </w:rPr>
      </w:pPr>
      <w:r w:rsidRPr="00365AA6">
        <w:rPr>
          <w:rFonts w:asciiTheme="majorBidi" w:hAnsiTheme="majorBidi" w:cstheme="majorBidi"/>
          <w:lang w:val="en-GB"/>
        </w:rPr>
        <w:t>Class 1</w:t>
      </w:r>
      <w:r w:rsidRPr="00365AA6">
        <w:rPr>
          <w:rFonts w:asciiTheme="majorBidi" w:hAnsiTheme="majorBidi" w:cstheme="majorBidi"/>
          <w:lang w:val="en-GB"/>
        </w:rPr>
        <w:tab/>
        <w:t>Explosives</w:t>
      </w:r>
    </w:p>
    <w:p w14:paraId="45CC8496" w14:textId="77777777" w:rsidR="00365AA6" w:rsidRPr="00365AA6" w:rsidRDefault="00365AA6" w:rsidP="00365AA6">
      <w:pPr>
        <w:pStyle w:val="SingleTxtG"/>
        <w:tabs>
          <w:tab w:val="left" w:pos="2127"/>
        </w:tabs>
        <w:ind w:left="1701"/>
        <w:rPr>
          <w:rFonts w:asciiTheme="majorBidi" w:hAnsiTheme="majorBidi" w:cstheme="majorBidi"/>
          <w:lang w:val="en-GB"/>
        </w:rPr>
      </w:pPr>
      <w:r w:rsidRPr="00365AA6">
        <w:rPr>
          <w:rFonts w:asciiTheme="majorBidi" w:hAnsiTheme="majorBidi" w:cstheme="majorBidi"/>
          <w:lang w:val="en-GB"/>
        </w:rPr>
        <w:t>Class 2</w:t>
      </w:r>
      <w:r w:rsidRPr="00365AA6">
        <w:rPr>
          <w:rFonts w:asciiTheme="majorBidi" w:hAnsiTheme="majorBidi" w:cstheme="majorBidi"/>
          <w:lang w:val="en-GB"/>
        </w:rPr>
        <w:tab/>
        <w:t>Gases</w:t>
      </w:r>
    </w:p>
    <w:p w14:paraId="52074901" w14:textId="77777777" w:rsidR="00365AA6" w:rsidRPr="00365AA6" w:rsidRDefault="00365AA6" w:rsidP="00365AA6">
      <w:pPr>
        <w:pStyle w:val="SingleTxtG"/>
        <w:tabs>
          <w:tab w:val="left" w:pos="2127"/>
        </w:tabs>
        <w:ind w:left="1701"/>
        <w:rPr>
          <w:rFonts w:asciiTheme="majorBidi" w:hAnsiTheme="majorBidi" w:cstheme="majorBidi"/>
          <w:lang w:val="en-GB"/>
        </w:rPr>
      </w:pPr>
      <w:r w:rsidRPr="00365AA6">
        <w:rPr>
          <w:rFonts w:asciiTheme="majorBidi" w:hAnsiTheme="majorBidi" w:cstheme="majorBidi"/>
          <w:lang w:val="en-GB"/>
        </w:rPr>
        <w:t>Class 3</w:t>
      </w:r>
      <w:r w:rsidRPr="00365AA6">
        <w:rPr>
          <w:rFonts w:asciiTheme="majorBidi" w:hAnsiTheme="majorBidi" w:cstheme="majorBidi"/>
          <w:lang w:val="en-GB"/>
        </w:rPr>
        <w:tab/>
        <w:t>Flammable liquids</w:t>
      </w:r>
    </w:p>
    <w:p w14:paraId="7C889562" w14:textId="798EBAFF" w:rsidR="00365AA6" w:rsidRPr="00365AA6" w:rsidRDefault="00365AA6" w:rsidP="00365AA6">
      <w:pPr>
        <w:pStyle w:val="SingleTxtG"/>
        <w:tabs>
          <w:tab w:val="left" w:pos="2127"/>
        </w:tabs>
        <w:ind w:left="2835" w:hanging="1134"/>
        <w:rPr>
          <w:rFonts w:asciiTheme="majorBidi" w:hAnsiTheme="majorBidi" w:cstheme="majorBidi"/>
          <w:lang w:val="en-GB"/>
        </w:rPr>
      </w:pPr>
      <w:r w:rsidRPr="00365AA6">
        <w:rPr>
          <w:rFonts w:asciiTheme="majorBidi" w:hAnsiTheme="majorBidi" w:cstheme="majorBidi"/>
          <w:lang w:val="en-GB"/>
        </w:rPr>
        <w:t>Class 4</w:t>
      </w:r>
      <w:r w:rsidRPr="00365AA6">
        <w:rPr>
          <w:rFonts w:asciiTheme="majorBidi" w:hAnsiTheme="majorBidi" w:cstheme="majorBidi"/>
          <w:lang w:val="en-GB"/>
        </w:rPr>
        <w:tab/>
        <w:t>Flammable solids; substances liable to spontaneous combustion; substances which, on contact with water, emit flammable gases</w:t>
      </w:r>
    </w:p>
    <w:p w14:paraId="1ED7D1A1" w14:textId="77777777" w:rsidR="00365AA6" w:rsidRPr="00365AA6" w:rsidRDefault="00365AA6" w:rsidP="00365AA6">
      <w:pPr>
        <w:pStyle w:val="SingleTxtG"/>
        <w:tabs>
          <w:tab w:val="left" w:pos="2127"/>
        </w:tabs>
        <w:ind w:left="1701"/>
        <w:rPr>
          <w:rFonts w:asciiTheme="majorBidi" w:hAnsiTheme="majorBidi" w:cstheme="majorBidi"/>
          <w:lang w:val="en-GB"/>
        </w:rPr>
      </w:pPr>
      <w:r w:rsidRPr="00365AA6">
        <w:rPr>
          <w:rFonts w:asciiTheme="majorBidi" w:hAnsiTheme="majorBidi" w:cstheme="majorBidi"/>
          <w:lang w:val="en-GB"/>
        </w:rPr>
        <w:t>Class 5</w:t>
      </w:r>
      <w:r w:rsidRPr="00365AA6">
        <w:rPr>
          <w:rFonts w:asciiTheme="majorBidi" w:hAnsiTheme="majorBidi" w:cstheme="majorBidi"/>
          <w:lang w:val="en-GB"/>
        </w:rPr>
        <w:tab/>
        <w:t>Oxidizing substances and organic peroxides</w:t>
      </w:r>
    </w:p>
    <w:p w14:paraId="5891DF3C" w14:textId="77777777" w:rsidR="00365AA6" w:rsidRPr="00365AA6" w:rsidRDefault="00365AA6" w:rsidP="00365AA6">
      <w:pPr>
        <w:pStyle w:val="SingleTxtG"/>
        <w:tabs>
          <w:tab w:val="left" w:pos="2127"/>
        </w:tabs>
        <w:ind w:left="1701"/>
        <w:rPr>
          <w:rFonts w:asciiTheme="majorBidi" w:hAnsiTheme="majorBidi" w:cstheme="majorBidi"/>
          <w:lang w:val="en-GB"/>
        </w:rPr>
      </w:pPr>
      <w:r w:rsidRPr="00365AA6">
        <w:rPr>
          <w:rFonts w:asciiTheme="majorBidi" w:hAnsiTheme="majorBidi" w:cstheme="majorBidi"/>
          <w:lang w:val="en-GB"/>
        </w:rPr>
        <w:t>Class 6</w:t>
      </w:r>
      <w:r w:rsidRPr="00365AA6">
        <w:rPr>
          <w:rFonts w:asciiTheme="majorBidi" w:hAnsiTheme="majorBidi" w:cstheme="majorBidi"/>
          <w:lang w:val="en-GB"/>
        </w:rPr>
        <w:tab/>
        <w:t>Toxic and infectious substances</w:t>
      </w:r>
    </w:p>
    <w:p w14:paraId="6F2DE127" w14:textId="77777777" w:rsidR="00365AA6" w:rsidRPr="00365AA6" w:rsidRDefault="00365AA6" w:rsidP="00365AA6">
      <w:pPr>
        <w:pStyle w:val="SingleTxtG"/>
        <w:tabs>
          <w:tab w:val="left" w:pos="2127"/>
        </w:tabs>
        <w:ind w:left="1701"/>
        <w:rPr>
          <w:rFonts w:asciiTheme="majorBidi" w:hAnsiTheme="majorBidi" w:cstheme="majorBidi"/>
          <w:lang w:val="en-GB"/>
        </w:rPr>
      </w:pPr>
      <w:r w:rsidRPr="00365AA6">
        <w:rPr>
          <w:rFonts w:asciiTheme="majorBidi" w:hAnsiTheme="majorBidi" w:cstheme="majorBidi"/>
          <w:lang w:val="en-GB"/>
        </w:rPr>
        <w:t>Class 7</w:t>
      </w:r>
      <w:r w:rsidRPr="00365AA6">
        <w:rPr>
          <w:rFonts w:asciiTheme="majorBidi" w:hAnsiTheme="majorBidi" w:cstheme="majorBidi"/>
          <w:lang w:val="en-GB"/>
        </w:rPr>
        <w:tab/>
        <w:t>Radioactive material</w:t>
      </w:r>
    </w:p>
    <w:p w14:paraId="4E2385A3" w14:textId="77777777" w:rsidR="00365AA6" w:rsidRPr="00365AA6" w:rsidRDefault="00365AA6" w:rsidP="00365AA6">
      <w:pPr>
        <w:pStyle w:val="SingleTxtG"/>
        <w:tabs>
          <w:tab w:val="left" w:pos="2127"/>
        </w:tabs>
        <w:ind w:left="1701"/>
        <w:rPr>
          <w:rFonts w:asciiTheme="majorBidi" w:hAnsiTheme="majorBidi" w:cstheme="majorBidi"/>
          <w:lang w:val="en-GB"/>
        </w:rPr>
      </w:pPr>
      <w:r w:rsidRPr="00365AA6">
        <w:rPr>
          <w:rFonts w:asciiTheme="majorBidi" w:hAnsiTheme="majorBidi" w:cstheme="majorBidi"/>
          <w:lang w:val="en-GB"/>
        </w:rPr>
        <w:lastRenderedPageBreak/>
        <w:t>Class 8</w:t>
      </w:r>
      <w:r w:rsidRPr="00365AA6">
        <w:rPr>
          <w:rFonts w:asciiTheme="majorBidi" w:hAnsiTheme="majorBidi" w:cstheme="majorBidi"/>
          <w:lang w:val="en-GB"/>
        </w:rPr>
        <w:tab/>
        <w:t>Corrosive substances</w:t>
      </w:r>
    </w:p>
    <w:p w14:paraId="43CA8A6B" w14:textId="77777777" w:rsidR="00365AA6" w:rsidRPr="00365AA6" w:rsidRDefault="00365AA6" w:rsidP="00365AA6">
      <w:pPr>
        <w:pStyle w:val="SingleTxtG"/>
        <w:tabs>
          <w:tab w:val="left" w:pos="2127"/>
        </w:tabs>
        <w:ind w:left="2835" w:hanging="1134"/>
        <w:rPr>
          <w:rFonts w:asciiTheme="majorBidi" w:hAnsiTheme="majorBidi" w:cstheme="majorBidi"/>
          <w:lang w:val="en-GB"/>
        </w:rPr>
      </w:pPr>
      <w:r w:rsidRPr="00365AA6">
        <w:rPr>
          <w:rFonts w:asciiTheme="majorBidi" w:hAnsiTheme="majorBidi" w:cstheme="majorBidi"/>
          <w:lang w:val="en-GB"/>
        </w:rPr>
        <w:t>Class 9</w:t>
      </w:r>
      <w:r w:rsidRPr="00365AA6">
        <w:rPr>
          <w:rFonts w:asciiTheme="majorBidi" w:hAnsiTheme="majorBidi" w:cstheme="majorBidi"/>
          <w:lang w:val="en-GB"/>
        </w:rPr>
        <w:tab/>
        <w:t>Miscellaneous dangerous substances and articles, including environmentally hazardous substances</w:t>
      </w:r>
    </w:p>
    <w:p w14:paraId="4C2CFA4B" w14:textId="39EDB67E" w:rsidR="00365AA6" w:rsidRPr="00365AA6" w:rsidRDefault="00365AA6" w:rsidP="00365AA6">
      <w:pPr>
        <w:pStyle w:val="SingleTxtG"/>
        <w:rPr>
          <w:lang w:val="en-GB"/>
        </w:rPr>
      </w:pPr>
      <w:del w:id="144" w:author="Armando" w:date="2020-11-09T10:45:00Z">
        <w:r w:rsidRPr="00365AA6" w:rsidDel="001C6978">
          <w:rPr>
            <w:lang w:val="en-GB"/>
          </w:rPr>
          <w:delText>3</w:delText>
        </w:r>
      </w:del>
      <w:ins w:id="145" w:author="Armando" w:date="2020-11-09T10:45:00Z">
        <w:r w:rsidR="001C6978">
          <w:rPr>
            <w:lang w:val="en-GB"/>
          </w:rPr>
          <w:t>4</w:t>
        </w:r>
      </w:ins>
      <w:r w:rsidRPr="00365AA6">
        <w:rPr>
          <w:lang w:val="en-GB"/>
        </w:rPr>
        <w:t>.</w:t>
      </w:r>
      <w:r w:rsidRPr="00365AA6">
        <w:rPr>
          <w:lang w:val="en-GB"/>
        </w:rPr>
        <w:tab/>
        <w:t>The classification of substances by type of hazard was developed to meet technical conditions while at the same time minimizing interference with existing regulations. It should be noted that the numerical order of the classes does not indicate the degree of danger.</w:t>
      </w:r>
    </w:p>
    <w:p w14:paraId="748AFDC3" w14:textId="6E52C605" w:rsidR="00365AA6" w:rsidRPr="00365AA6" w:rsidRDefault="00365AA6" w:rsidP="00365AA6">
      <w:pPr>
        <w:pStyle w:val="SingleTxtG"/>
        <w:rPr>
          <w:lang w:val="en-GB"/>
        </w:rPr>
      </w:pPr>
      <w:del w:id="146" w:author="Armando" w:date="2020-11-09T10:45:00Z">
        <w:r w:rsidRPr="00365AA6" w:rsidDel="001C6978">
          <w:rPr>
            <w:lang w:val="en-GB"/>
          </w:rPr>
          <w:delText>4</w:delText>
        </w:r>
      </w:del>
      <w:ins w:id="147" w:author="Armando" w:date="2020-11-09T10:45:00Z">
        <w:r w:rsidR="001C6978">
          <w:rPr>
            <w:lang w:val="en-GB"/>
          </w:rPr>
          <w:t>5</w:t>
        </w:r>
      </w:ins>
      <w:r w:rsidRPr="00365AA6">
        <w:rPr>
          <w:lang w:val="en-GB"/>
        </w:rPr>
        <w:t>.</w:t>
      </w:r>
      <w:r w:rsidRPr="00365AA6">
        <w:rPr>
          <w:lang w:val="en-GB"/>
        </w:rPr>
        <w:tab/>
        <w:t>The objective of the definitions</w:t>
      </w:r>
      <w:ins w:id="148" w:author="Armando" w:date="2020-11-06T10:56:00Z">
        <w:r w:rsidR="00411631">
          <w:rPr>
            <w:lang w:val="en-GB"/>
          </w:rPr>
          <w:t xml:space="preserve"> given in 2.0.1.1 and </w:t>
        </w:r>
      </w:ins>
      <w:ins w:id="149" w:author="Armando" w:date="2020-11-06T10:57:00Z">
        <w:r w:rsidR="00764A6D">
          <w:rPr>
            <w:lang w:val="en-GB"/>
          </w:rPr>
          <w:t>in the f</w:t>
        </w:r>
      </w:ins>
      <w:ins w:id="150" w:author="Armando" w:date="2020-11-06T10:58:00Z">
        <w:r w:rsidR="00764A6D">
          <w:rPr>
            <w:lang w:val="en-GB"/>
          </w:rPr>
          <w:t>irst section of</w:t>
        </w:r>
      </w:ins>
      <w:ins w:id="151" w:author="Armando" w:date="2020-11-06T10:56:00Z">
        <w:r w:rsidR="00325EA2">
          <w:rPr>
            <w:lang w:val="en-GB"/>
          </w:rPr>
          <w:t xml:space="preserve"> chapters </w:t>
        </w:r>
      </w:ins>
      <w:ins w:id="152" w:author="Armando" w:date="2020-11-06T10:58:00Z">
        <w:r w:rsidR="00764A6D">
          <w:rPr>
            <w:lang w:val="en-GB"/>
          </w:rPr>
          <w:t>2.1 to 2.9</w:t>
        </w:r>
      </w:ins>
      <w:r w:rsidRPr="00365AA6">
        <w:rPr>
          <w:lang w:val="en-GB"/>
        </w:rPr>
        <w:t xml:space="preserve"> is to establish which substances are dangerous and in which class, according to their specific characteristics, they should be included. These definitions are intended to provide criteria which should be possible to follow in the various national and international regulations. </w:t>
      </w:r>
    </w:p>
    <w:p w14:paraId="13361EF9" w14:textId="6A0BFD5C" w:rsidR="00365AA6" w:rsidRPr="00365AA6" w:rsidRDefault="00365AA6" w:rsidP="00365AA6">
      <w:pPr>
        <w:pStyle w:val="SingleTxtG"/>
        <w:rPr>
          <w:rFonts w:asciiTheme="majorBidi" w:hAnsiTheme="majorBidi" w:cstheme="majorBidi"/>
          <w:lang w:val="en-GB"/>
        </w:rPr>
      </w:pPr>
      <w:del w:id="153" w:author="Armando" w:date="2020-11-09T10:45:00Z">
        <w:r w:rsidRPr="00365AA6" w:rsidDel="001C6978">
          <w:rPr>
            <w:rFonts w:asciiTheme="majorBidi" w:hAnsiTheme="majorBidi" w:cstheme="majorBidi"/>
            <w:lang w:val="en-GB"/>
          </w:rPr>
          <w:delText>5</w:delText>
        </w:r>
      </w:del>
      <w:ins w:id="154" w:author="Armando" w:date="2020-11-09T10:45:00Z">
        <w:r w:rsidR="001C6978">
          <w:rPr>
            <w:rFonts w:asciiTheme="majorBidi" w:hAnsiTheme="majorBidi" w:cstheme="majorBidi"/>
            <w:lang w:val="en-GB"/>
          </w:rPr>
          <w:t>6</w:t>
        </w:r>
      </w:ins>
      <w:r w:rsidRPr="00365AA6">
        <w:rPr>
          <w:rFonts w:asciiTheme="majorBidi" w:hAnsiTheme="majorBidi" w:cstheme="majorBidi"/>
          <w:lang w:val="en-GB"/>
        </w:rPr>
        <w:t>.</w:t>
      </w:r>
      <w:r w:rsidRPr="00365AA6">
        <w:rPr>
          <w:rFonts w:asciiTheme="majorBidi" w:hAnsiTheme="majorBidi" w:cstheme="majorBidi"/>
          <w:lang w:val="en-GB"/>
        </w:rPr>
        <w:tab/>
        <w:t>When these definitions are used with the list of proper shipping names for dangerous goods, they provide guidance to those who are responsible for classifying substances; and a notable degree of standardization while retaining a flexibility that allows diverse situations to be taken into account. Classifications for substances in the Model Regulations are made on the basis of consideration of data submitted to the TDG Sub-Committee by governments, intergovernmental organizations and other international organizations in the form recommended in Figure 1 of the Model Regulations. However, the actual data submitted are not formally endorsed by the TDG Sub-Committee.</w:t>
      </w:r>
    </w:p>
    <w:p w14:paraId="1E4EF71F" w14:textId="4D197F1C" w:rsidR="00365AA6" w:rsidRPr="00365AA6" w:rsidRDefault="00365AA6" w:rsidP="00365AA6">
      <w:pPr>
        <w:pStyle w:val="SingleTxtG"/>
        <w:rPr>
          <w:rFonts w:asciiTheme="majorBidi" w:hAnsiTheme="majorBidi" w:cstheme="majorBidi"/>
          <w:lang w:val="en-GB"/>
        </w:rPr>
      </w:pPr>
      <w:del w:id="155" w:author="Armando" w:date="2020-11-09T10:45:00Z">
        <w:r w:rsidRPr="00365AA6" w:rsidDel="001C6978">
          <w:rPr>
            <w:rFonts w:asciiTheme="majorBidi" w:hAnsiTheme="majorBidi" w:cstheme="majorBidi"/>
            <w:lang w:val="en-GB"/>
          </w:rPr>
          <w:delText>6</w:delText>
        </w:r>
      </w:del>
      <w:ins w:id="156" w:author="Armando" w:date="2020-11-09T10:45:00Z">
        <w:r w:rsidR="001C6978">
          <w:rPr>
            <w:rFonts w:asciiTheme="majorBidi" w:hAnsiTheme="majorBidi" w:cstheme="majorBidi"/>
            <w:lang w:val="en-GB"/>
          </w:rPr>
          <w:t>7</w:t>
        </w:r>
      </w:ins>
      <w:r w:rsidRPr="00365AA6">
        <w:rPr>
          <w:rFonts w:asciiTheme="majorBidi" w:hAnsiTheme="majorBidi" w:cstheme="majorBidi"/>
          <w:lang w:val="en-GB"/>
        </w:rPr>
        <w:t>.</w:t>
      </w:r>
      <w:r w:rsidRPr="00365AA6">
        <w:rPr>
          <w:rFonts w:asciiTheme="majorBidi" w:hAnsiTheme="majorBidi" w:cstheme="majorBidi"/>
          <w:lang w:val="en-GB"/>
        </w:rPr>
        <w:tab/>
        <w:t>In principle, substances listed by name in column 2 of the Dangerous Goods List should be transported according to the classification indicated in that list. It may happen that new or additional test data provided by experts (e.g. national authorities, industry stakeholders) show that a substance possesses one or more additional hazards not identified in the list. In such a case, a consignor who is aware of this or these additional hazards identified on the basis of test data, may – with the approval of the competent authority and provided that the competent authority has confirmed that it would take steps to inform the TDG Sub-Committee with the view to amending the current classification of the substance – elect to:</w:t>
      </w:r>
    </w:p>
    <w:p w14:paraId="566B30BC" w14:textId="7FB9E54B" w:rsidR="00365AA6" w:rsidRPr="00365AA6" w:rsidRDefault="00365AA6" w:rsidP="00365AA6">
      <w:pPr>
        <w:pStyle w:val="SingleTxtG"/>
        <w:ind w:left="2268" w:hanging="567"/>
        <w:rPr>
          <w:rFonts w:asciiTheme="majorBidi" w:hAnsiTheme="majorBidi" w:cstheme="majorBidi"/>
          <w:lang w:val="en-GB"/>
        </w:rPr>
      </w:pPr>
      <w:r w:rsidRPr="00365AA6">
        <w:rPr>
          <w:rFonts w:asciiTheme="majorBidi" w:hAnsiTheme="majorBidi" w:cstheme="majorBidi"/>
          <w:lang w:val="en-GB"/>
        </w:rPr>
        <w:t>(a)</w:t>
      </w:r>
      <w:r w:rsidRPr="00365AA6">
        <w:rPr>
          <w:rFonts w:asciiTheme="majorBidi" w:hAnsiTheme="majorBidi" w:cstheme="majorBidi"/>
          <w:lang w:val="en-GB"/>
        </w:rPr>
        <w:tab/>
        <w:t>Use the most appropriate generic or “not otherwise specified” (n.o.s.) entry to ensure that all hazards are communicated during transport; or</w:t>
      </w:r>
    </w:p>
    <w:p w14:paraId="69397948" w14:textId="77777777" w:rsidR="00365AA6" w:rsidRPr="00365AA6" w:rsidRDefault="00365AA6" w:rsidP="00365AA6">
      <w:pPr>
        <w:pStyle w:val="SingleTxtG"/>
        <w:ind w:left="2268" w:hanging="567"/>
        <w:rPr>
          <w:rFonts w:asciiTheme="majorBidi" w:hAnsiTheme="majorBidi" w:cstheme="majorBidi"/>
          <w:lang w:val="en-GB"/>
        </w:rPr>
      </w:pPr>
      <w:r w:rsidRPr="00365AA6">
        <w:rPr>
          <w:rFonts w:asciiTheme="majorBidi" w:hAnsiTheme="majorBidi" w:cstheme="majorBidi"/>
          <w:lang w:val="en-GB"/>
        </w:rPr>
        <w:t>(b)</w:t>
      </w:r>
      <w:r w:rsidRPr="00365AA6">
        <w:rPr>
          <w:rFonts w:asciiTheme="majorBidi" w:hAnsiTheme="majorBidi" w:cstheme="majorBidi"/>
          <w:lang w:val="en-GB"/>
        </w:rPr>
        <w:tab/>
        <w:t>Use the same UN number and name but to reflect the additional hazard(s) in the various hazard communication elements required by the Model Regulations (labels, placards, transport documents) provided that the additional hazard(s) would not justify more stringent transport conditions other than those related to hazard communication.</w:t>
      </w:r>
    </w:p>
    <w:p w14:paraId="5CEEA8F4" w14:textId="13362A21" w:rsidR="00365AA6" w:rsidRPr="00365AA6" w:rsidRDefault="00365AA6" w:rsidP="00365AA6">
      <w:pPr>
        <w:pStyle w:val="SingleTxtG"/>
        <w:rPr>
          <w:rFonts w:asciiTheme="majorBidi" w:hAnsiTheme="majorBidi" w:cstheme="majorBidi"/>
          <w:lang w:val="en-GB"/>
        </w:rPr>
      </w:pPr>
      <w:del w:id="157" w:author="Armando" w:date="2020-11-09T10:45:00Z">
        <w:r w:rsidRPr="00365AA6" w:rsidDel="001C6978">
          <w:rPr>
            <w:rFonts w:asciiTheme="majorBidi" w:hAnsiTheme="majorBidi" w:cstheme="majorBidi"/>
            <w:lang w:val="en-GB"/>
          </w:rPr>
          <w:delText>7</w:delText>
        </w:r>
      </w:del>
      <w:ins w:id="158" w:author="Armando" w:date="2020-11-09T10:45:00Z">
        <w:r w:rsidR="001C6978">
          <w:rPr>
            <w:rFonts w:asciiTheme="majorBidi" w:hAnsiTheme="majorBidi" w:cstheme="majorBidi"/>
            <w:lang w:val="en-GB"/>
          </w:rPr>
          <w:t>8</w:t>
        </w:r>
      </w:ins>
      <w:r w:rsidRPr="00365AA6">
        <w:rPr>
          <w:rFonts w:asciiTheme="majorBidi" w:hAnsiTheme="majorBidi" w:cstheme="majorBidi"/>
          <w:lang w:val="en-GB"/>
        </w:rPr>
        <w:t>.</w:t>
      </w:r>
      <w:r w:rsidRPr="00365AA6">
        <w:rPr>
          <w:rFonts w:asciiTheme="majorBidi" w:hAnsiTheme="majorBidi" w:cstheme="majorBidi"/>
          <w:lang w:val="en-GB"/>
        </w:rPr>
        <w:tab/>
        <w:t>Wastes should be transported under the requirements of the appropriate class considering their hazards and the criteria presented in the Model Regulations. Wastes not otherwise subject to the Model Regulations but covered under the Basel Convention</w:t>
      </w:r>
      <w:r w:rsidRPr="00365AA6">
        <w:rPr>
          <w:rStyle w:val="FootnoteReference"/>
          <w:rFonts w:asciiTheme="majorBidi" w:hAnsiTheme="majorBidi" w:cstheme="majorBidi"/>
          <w:sz w:val="24"/>
          <w:lang w:val="en-GB"/>
        </w:rPr>
        <w:footnoteReference w:id="5"/>
      </w:r>
      <w:r w:rsidRPr="00365AA6">
        <w:rPr>
          <w:rFonts w:asciiTheme="majorBidi" w:hAnsiTheme="majorBidi" w:cstheme="majorBidi"/>
          <w:lang w:val="en-GB"/>
        </w:rPr>
        <w:t xml:space="preserve"> may be transported under Class 9.</w:t>
      </w:r>
    </w:p>
    <w:p w14:paraId="4AD484C3" w14:textId="78F301DD" w:rsidR="00365AA6" w:rsidRPr="00365AA6" w:rsidRDefault="00365AA6" w:rsidP="00365AA6">
      <w:pPr>
        <w:pStyle w:val="SingleTxtG"/>
        <w:rPr>
          <w:rFonts w:asciiTheme="majorBidi" w:hAnsiTheme="majorBidi" w:cstheme="majorBidi"/>
          <w:lang w:val="en-GB"/>
        </w:rPr>
      </w:pPr>
      <w:del w:id="159" w:author="Armando" w:date="2020-11-09T10:45:00Z">
        <w:r w:rsidRPr="00365AA6" w:rsidDel="001C6978">
          <w:rPr>
            <w:rFonts w:asciiTheme="majorBidi" w:hAnsiTheme="majorBidi" w:cstheme="majorBidi"/>
            <w:lang w:val="en-GB"/>
          </w:rPr>
          <w:delText>8</w:delText>
        </w:r>
      </w:del>
      <w:ins w:id="160" w:author="Armando" w:date="2020-11-09T10:45:00Z">
        <w:r w:rsidR="001C6978">
          <w:rPr>
            <w:rFonts w:asciiTheme="majorBidi" w:hAnsiTheme="majorBidi" w:cstheme="majorBidi"/>
            <w:lang w:val="en-GB"/>
          </w:rPr>
          <w:t>9</w:t>
        </w:r>
      </w:ins>
      <w:r w:rsidRPr="00365AA6">
        <w:rPr>
          <w:rFonts w:asciiTheme="majorBidi" w:hAnsiTheme="majorBidi" w:cstheme="majorBidi"/>
          <w:lang w:val="en-GB"/>
        </w:rPr>
        <w:t>.</w:t>
      </w:r>
      <w:r w:rsidRPr="00365AA6">
        <w:rPr>
          <w:rFonts w:asciiTheme="majorBidi" w:hAnsiTheme="majorBidi" w:cstheme="majorBidi"/>
          <w:lang w:val="en-GB"/>
        </w:rPr>
        <w:tab/>
        <w:t>Many of the substances included in classes 1 to 9 are deemed dangerous to the environment. Additional labelling or marking is not always specified, other than for UN Nos. 3077 and 3082, except for transport by sea. Criteria for substances and mixtures dangerous to the aquatic environment are given in Chapter 2.9 of the Model Regulations.</w:t>
      </w:r>
    </w:p>
    <w:p w14:paraId="55F60ACD" w14:textId="44507476" w:rsidR="00365AA6" w:rsidRPr="00365AA6" w:rsidRDefault="00365AA6" w:rsidP="00365AA6">
      <w:pPr>
        <w:pStyle w:val="SingleTxtG"/>
        <w:rPr>
          <w:rFonts w:asciiTheme="majorBidi" w:hAnsiTheme="majorBidi" w:cstheme="majorBidi"/>
          <w:lang w:val="en-GB"/>
        </w:rPr>
      </w:pPr>
      <w:del w:id="161" w:author="Armando" w:date="2020-11-09T10:45:00Z">
        <w:r w:rsidRPr="00365AA6" w:rsidDel="001C6978">
          <w:rPr>
            <w:rFonts w:asciiTheme="majorBidi" w:hAnsiTheme="majorBidi" w:cstheme="majorBidi"/>
            <w:lang w:val="en-GB"/>
          </w:rPr>
          <w:delText>9</w:delText>
        </w:r>
      </w:del>
      <w:ins w:id="162" w:author="Armando" w:date="2020-11-09T10:45:00Z">
        <w:r w:rsidR="001C6978">
          <w:rPr>
            <w:rFonts w:asciiTheme="majorBidi" w:hAnsiTheme="majorBidi" w:cstheme="majorBidi"/>
            <w:lang w:val="en-GB"/>
          </w:rPr>
          <w:t>10</w:t>
        </w:r>
      </w:ins>
      <w:r w:rsidRPr="00365AA6">
        <w:rPr>
          <w:rFonts w:asciiTheme="majorBidi" w:hAnsiTheme="majorBidi" w:cstheme="majorBidi"/>
          <w:lang w:val="en-GB"/>
        </w:rPr>
        <w:t>.</w:t>
      </w:r>
      <w:r w:rsidRPr="00365AA6">
        <w:rPr>
          <w:rFonts w:asciiTheme="majorBidi" w:hAnsiTheme="majorBidi" w:cstheme="majorBidi"/>
          <w:lang w:val="en-GB"/>
        </w:rPr>
        <w:tab/>
        <w:t xml:space="preserve">For the purposes of selecting the appropriate packaging for dangerous goods, some substances are assigned to packing groups </w:t>
      </w:r>
      <w:del w:id="163" w:author="Armando" w:date="2020-11-09T10:45:00Z">
        <w:r w:rsidRPr="00365AA6" w:rsidDel="001C6978">
          <w:rPr>
            <w:rFonts w:asciiTheme="majorBidi" w:hAnsiTheme="majorBidi" w:cstheme="majorBidi"/>
            <w:lang w:val="en-GB"/>
          </w:rPr>
          <w:delText xml:space="preserve"> </w:delText>
        </w:r>
      </w:del>
      <w:r w:rsidRPr="00365AA6">
        <w:rPr>
          <w:rFonts w:asciiTheme="majorBidi" w:hAnsiTheme="majorBidi" w:cstheme="majorBidi"/>
          <w:lang w:val="en-GB"/>
        </w:rPr>
        <w:t>in accordance with the degree of danger they present, as follows:</w:t>
      </w:r>
    </w:p>
    <w:p w14:paraId="5B092BC5" w14:textId="35FC035F" w:rsidR="00365AA6" w:rsidRPr="00365AA6" w:rsidRDefault="00365AA6" w:rsidP="00C364DD">
      <w:pPr>
        <w:pStyle w:val="Bullet1G"/>
        <w:numPr>
          <w:ilvl w:val="0"/>
          <w:numId w:val="20"/>
        </w:numPr>
      </w:pPr>
      <w:r w:rsidRPr="00365AA6">
        <w:t>Packing Group I:</w:t>
      </w:r>
      <w:r w:rsidRPr="00365AA6">
        <w:tab/>
        <w:t>high danger</w:t>
      </w:r>
    </w:p>
    <w:p w14:paraId="09E1017B" w14:textId="201A3106" w:rsidR="00365AA6" w:rsidRPr="00365AA6" w:rsidRDefault="00365AA6" w:rsidP="00C364DD">
      <w:pPr>
        <w:pStyle w:val="Bullet1G"/>
        <w:numPr>
          <w:ilvl w:val="0"/>
          <w:numId w:val="20"/>
        </w:numPr>
      </w:pPr>
      <w:r w:rsidRPr="00365AA6">
        <w:t>Packing Group II:</w:t>
      </w:r>
      <w:r w:rsidRPr="00365AA6">
        <w:tab/>
        <w:t>medium danger</w:t>
      </w:r>
    </w:p>
    <w:p w14:paraId="18028827" w14:textId="27D78108" w:rsidR="00365AA6" w:rsidRPr="00365AA6" w:rsidRDefault="00365AA6" w:rsidP="00C364DD">
      <w:pPr>
        <w:pStyle w:val="Bullet1G"/>
        <w:numPr>
          <w:ilvl w:val="0"/>
          <w:numId w:val="20"/>
        </w:numPr>
      </w:pPr>
      <w:r w:rsidRPr="00365AA6">
        <w:t>Packing Group III:</w:t>
      </w:r>
      <w:r w:rsidRPr="00365AA6">
        <w:tab/>
        <w:t>low danger</w:t>
      </w:r>
    </w:p>
    <w:p w14:paraId="342E0A0C" w14:textId="10917112" w:rsidR="00365AA6" w:rsidRPr="00365AA6" w:rsidRDefault="00365AA6" w:rsidP="00C364DD">
      <w:pPr>
        <w:pStyle w:val="SingleTxtG"/>
        <w:rPr>
          <w:rFonts w:asciiTheme="majorBidi" w:hAnsiTheme="majorBidi" w:cstheme="majorBidi"/>
          <w:lang w:val="en-GB"/>
        </w:rPr>
      </w:pPr>
      <w:r w:rsidRPr="00365AA6">
        <w:rPr>
          <w:rFonts w:asciiTheme="majorBidi" w:hAnsiTheme="majorBidi" w:cstheme="majorBidi"/>
          <w:lang w:val="en-GB"/>
        </w:rPr>
        <w:lastRenderedPageBreak/>
        <w:t>1</w:t>
      </w:r>
      <w:del w:id="164" w:author="Armando" w:date="2020-11-09T10:46:00Z">
        <w:r w:rsidRPr="00365AA6" w:rsidDel="004026E4">
          <w:rPr>
            <w:rFonts w:asciiTheme="majorBidi" w:hAnsiTheme="majorBidi" w:cstheme="majorBidi"/>
            <w:lang w:val="en-GB"/>
          </w:rPr>
          <w:delText>0</w:delText>
        </w:r>
      </w:del>
      <w:ins w:id="165" w:author="Armando" w:date="2020-11-09T10:46:00Z">
        <w:r w:rsidR="004026E4">
          <w:rPr>
            <w:rFonts w:asciiTheme="majorBidi" w:hAnsiTheme="majorBidi" w:cstheme="majorBidi"/>
            <w:lang w:val="en-GB"/>
          </w:rPr>
          <w:t>1</w:t>
        </w:r>
      </w:ins>
      <w:r w:rsidRPr="00365AA6">
        <w:rPr>
          <w:rFonts w:asciiTheme="majorBidi" w:hAnsiTheme="majorBidi" w:cstheme="majorBidi"/>
          <w:lang w:val="en-GB"/>
        </w:rPr>
        <w:t>.</w:t>
      </w:r>
      <w:r w:rsidRPr="00365AA6">
        <w:rPr>
          <w:rFonts w:asciiTheme="majorBidi" w:hAnsiTheme="majorBidi" w:cstheme="majorBidi"/>
          <w:lang w:val="en-GB"/>
        </w:rPr>
        <w:tab/>
        <w:t>Assignment to packing groups does not apply to:</w:t>
      </w:r>
    </w:p>
    <w:p w14:paraId="65444BF1" w14:textId="77777777" w:rsidR="00365AA6" w:rsidRPr="00365AA6" w:rsidRDefault="00365AA6" w:rsidP="00C364DD">
      <w:pPr>
        <w:pStyle w:val="Bullet1G"/>
        <w:numPr>
          <w:ilvl w:val="0"/>
          <w:numId w:val="20"/>
        </w:numPr>
      </w:pPr>
      <w:r w:rsidRPr="00365AA6">
        <w:t>articles</w:t>
      </w:r>
    </w:p>
    <w:p w14:paraId="082257BD" w14:textId="77777777" w:rsidR="00365AA6" w:rsidRPr="00365AA6" w:rsidRDefault="00365AA6" w:rsidP="00C364DD">
      <w:pPr>
        <w:pStyle w:val="Bullet1G"/>
        <w:numPr>
          <w:ilvl w:val="0"/>
          <w:numId w:val="20"/>
        </w:numPr>
      </w:pPr>
      <w:r w:rsidRPr="00365AA6">
        <w:t>substances of classes 1, 2 and 7</w:t>
      </w:r>
    </w:p>
    <w:p w14:paraId="288C9274" w14:textId="77777777" w:rsidR="00365AA6" w:rsidRPr="00365AA6" w:rsidRDefault="00365AA6" w:rsidP="00C364DD">
      <w:pPr>
        <w:pStyle w:val="Bullet1G"/>
        <w:numPr>
          <w:ilvl w:val="0"/>
          <w:numId w:val="20"/>
        </w:numPr>
      </w:pPr>
      <w:r w:rsidRPr="00365AA6">
        <w:t>substances of divisions 5.2 and 6.2</w:t>
      </w:r>
    </w:p>
    <w:p w14:paraId="33DB26BC" w14:textId="77777777" w:rsidR="00365AA6" w:rsidRPr="00365AA6" w:rsidRDefault="00365AA6" w:rsidP="00C364DD">
      <w:pPr>
        <w:pStyle w:val="Bullet1G"/>
        <w:numPr>
          <w:ilvl w:val="0"/>
          <w:numId w:val="20"/>
        </w:numPr>
      </w:pPr>
      <w:r w:rsidRPr="00365AA6">
        <w:t>self-reactive substances of division 4.1.</w:t>
      </w:r>
    </w:p>
    <w:p w14:paraId="7969D5C8" w14:textId="36AB873F" w:rsidR="00365AA6" w:rsidRPr="00365AA6" w:rsidRDefault="00365AA6" w:rsidP="00365AA6">
      <w:pPr>
        <w:pStyle w:val="SingleTxtG"/>
        <w:tabs>
          <w:tab w:val="left" w:pos="1701"/>
        </w:tabs>
        <w:rPr>
          <w:rFonts w:asciiTheme="majorBidi" w:hAnsiTheme="majorBidi" w:cstheme="majorBidi"/>
          <w:lang w:val="en-GB"/>
        </w:rPr>
      </w:pPr>
      <w:r w:rsidRPr="00365AA6">
        <w:rPr>
          <w:rFonts w:asciiTheme="majorBidi" w:hAnsiTheme="majorBidi" w:cstheme="majorBidi"/>
          <w:lang w:val="en-GB"/>
        </w:rPr>
        <w:t>1</w:t>
      </w:r>
      <w:ins w:id="166" w:author="Armando" w:date="2020-11-09T10:46:00Z">
        <w:r w:rsidR="004026E4">
          <w:rPr>
            <w:rFonts w:asciiTheme="majorBidi" w:hAnsiTheme="majorBidi" w:cstheme="majorBidi"/>
            <w:lang w:val="en-GB"/>
          </w:rPr>
          <w:t>2</w:t>
        </w:r>
      </w:ins>
      <w:del w:id="167" w:author="Armando" w:date="2020-11-09T10:46:00Z">
        <w:r w:rsidRPr="00365AA6" w:rsidDel="004026E4">
          <w:rPr>
            <w:rFonts w:asciiTheme="majorBidi" w:hAnsiTheme="majorBidi" w:cstheme="majorBidi"/>
            <w:lang w:val="en-GB"/>
          </w:rPr>
          <w:delText>1</w:delText>
        </w:r>
      </w:del>
      <w:r w:rsidRPr="00365AA6">
        <w:rPr>
          <w:rFonts w:asciiTheme="majorBidi" w:hAnsiTheme="majorBidi" w:cstheme="majorBidi"/>
          <w:lang w:val="en-GB"/>
        </w:rPr>
        <w:t>.</w:t>
      </w:r>
      <w:r w:rsidRPr="00365AA6">
        <w:rPr>
          <w:rFonts w:asciiTheme="majorBidi" w:hAnsiTheme="majorBidi" w:cstheme="majorBidi"/>
          <w:lang w:val="en-GB"/>
        </w:rPr>
        <w:tab/>
        <w:t>For packing purposes, any requirement for a specific packaging performance level applicable to substances and articles not assigned to packing groups, is set out in the applicable packing instruction.</w:t>
      </w:r>
    </w:p>
    <w:p w14:paraId="6C3B518A" w14:textId="089B7D7F" w:rsidR="00365AA6" w:rsidRPr="00365AA6" w:rsidRDefault="00365AA6" w:rsidP="00365AA6">
      <w:pPr>
        <w:pStyle w:val="SingleTxtG"/>
        <w:tabs>
          <w:tab w:val="left" w:pos="1701"/>
        </w:tabs>
        <w:rPr>
          <w:rFonts w:asciiTheme="majorBidi" w:hAnsiTheme="majorBidi" w:cstheme="majorBidi"/>
          <w:lang w:val="en-GB"/>
        </w:rPr>
      </w:pPr>
      <w:r w:rsidRPr="00365AA6">
        <w:rPr>
          <w:rFonts w:asciiTheme="majorBidi" w:hAnsiTheme="majorBidi" w:cstheme="majorBidi"/>
          <w:lang w:val="en-GB"/>
        </w:rPr>
        <w:t>1</w:t>
      </w:r>
      <w:del w:id="168" w:author="Armando" w:date="2020-11-09T10:46:00Z">
        <w:r w:rsidRPr="00365AA6" w:rsidDel="004026E4">
          <w:rPr>
            <w:rFonts w:asciiTheme="majorBidi" w:hAnsiTheme="majorBidi" w:cstheme="majorBidi"/>
            <w:lang w:val="en-GB"/>
          </w:rPr>
          <w:delText>2</w:delText>
        </w:r>
      </w:del>
      <w:ins w:id="169" w:author="Armando" w:date="2020-11-09T10:46:00Z">
        <w:r w:rsidR="004026E4">
          <w:rPr>
            <w:rFonts w:asciiTheme="majorBidi" w:hAnsiTheme="majorBidi" w:cstheme="majorBidi"/>
            <w:lang w:val="en-GB"/>
          </w:rPr>
          <w:t>3</w:t>
        </w:r>
      </w:ins>
      <w:r w:rsidRPr="00365AA6">
        <w:rPr>
          <w:rFonts w:asciiTheme="majorBidi" w:hAnsiTheme="majorBidi" w:cstheme="majorBidi"/>
          <w:lang w:val="en-GB"/>
        </w:rPr>
        <w:t>.</w:t>
      </w:r>
      <w:r w:rsidRPr="00365AA6">
        <w:rPr>
          <w:rFonts w:asciiTheme="majorBidi" w:hAnsiTheme="majorBidi" w:cstheme="majorBidi"/>
          <w:lang w:val="en-GB"/>
        </w:rPr>
        <w:tab/>
        <w:t>Criteria for classification and assignment to a packing group conform to those set out in the “Globally Harmonized System of Classification and Labelling of Chemicals” (GHS).</w:t>
      </w:r>
    </w:p>
    <w:p w14:paraId="3AB40CF3" w14:textId="0ABBA633" w:rsidR="00365AA6" w:rsidRPr="00365AA6" w:rsidRDefault="00365AA6" w:rsidP="00365AA6">
      <w:pPr>
        <w:pStyle w:val="SingleTxtG"/>
        <w:tabs>
          <w:tab w:val="left" w:pos="1701"/>
        </w:tabs>
        <w:rPr>
          <w:rFonts w:asciiTheme="majorBidi" w:hAnsiTheme="majorBidi" w:cstheme="majorBidi"/>
          <w:lang w:val="en-GB"/>
        </w:rPr>
      </w:pPr>
      <w:r w:rsidRPr="00365AA6">
        <w:rPr>
          <w:rFonts w:asciiTheme="majorBidi" w:hAnsiTheme="majorBidi" w:cstheme="majorBidi"/>
          <w:lang w:val="en-GB"/>
        </w:rPr>
        <w:t>1</w:t>
      </w:r>
      <w:del w:id="170" w:author="Armando" w:date="2020-11-09T10:46:00Z">
        <w:r w:rsidRPr="00365AA6" w:rsidDel="004026E4">
          <w:rPr>
            <w:rFonts w:asciiTheme="majorBidi" w:hAnsiTheme="majorBidi" w:cstheme="majorBidi"/>
            <w:lang w:val="en-GB"/>
          </w:rPr>
          <w:delText>3</w:delText>
        </w:r>
      </w:del>
      <w:ins w:id="171" w:author="Armando" w:date="2020-11-09T10:46:00Z">
        <w:r w:rsidR="004026E4">
          <w:rPr>
            <w:rFonts w:asciiTheme="majorBidi" w:hAnsiTheme="majorBidi" w:cstheme="majorBidi"/>
            <w:lang w:val="en-GB"/>
          </w:rPr>
          <w:t>4</w:t>
        </w:r>
      </w:ins>
      <w:r w:rsidRPr="00365AA6">
        <w:rPr>
          <w:rFonts w:asciiTheme="majorBidi" w:hAnsiTheme="majorBidi" w:cstheme="majorBidi"/>
          <w:lang w:val="en-GB"/>
        </w:rPr>
        <w:t>.</w:t>
      </w:r>
      <w:r w:rsidRPr="00365AA6">
        <w:rPr>
          <w:rFonts w:asciiTheme="majorBidi" w:hAnsiTheme="majorBidi" w:cstheme="majorBidi"/>
          <w:lang w:val="en-GB"/>
        </w:rPr>
        <w:tab/>
        <w:t>The “Manual of Tests and Criteria” describe</w:t>
      </w:r>
      <w:ins w:id="172" w:author="Armando" w:date="2020-11-06T11:00:00Z">
        <w:r w:rsidR="00DF60D8">
          <w:rPr>
            <w:rFonts w:asciiTheme="majorBidi" w:hAnsiTheme="majorBidi" w:cstheme="majorBidi"/>
            <w:lang w:val="en-GB"/>
          </w:rPr>
          <w:t>s</w:t>
        </w:r>
      </w:ins>
      <w:r w:rsidRPr="00365AA6">
        <w:rPr>
          <w:rFonts w:asciiTheme="majorBidi" w:hAnsiTheme="majorBidi" w:cstheme="majorBidi"/>
          <w:lang w:val="en-GB"/>
        </w:rPr>
        <w:t xml:space="preserve"> the tests methods and procedures considered to be the most useful for providing classifiers with the necessary information to arrive at a proper classification. Although the term “classifiers” is used generically throughout the Manual to indicate the entity providing the classification, in some sectors this may be limited specifically to a competent authority or designated testing authority, whereas in others it may allow for self-classification by manufacturers or suppliers.  It should be noted that the Manual is not a concise formulation of testing procedures that will unerringly lead to a proper classification. It therefore assumes competence on the part of the testing body. </w:t>
      </w:r>
    </w:p>
    <w:p w14:paraId="34C90344" w14:textId="34EA65F1" w:rsidR="00365AA6" w:rsidRPr="00365AA6" w:rsidRDefault="00365AA6" w:rsidP="00365AA6">
      <w:pPr>
        <w:pStyle w:val="HChG"/>
        <w:rPr>
          <w:lang w:val="en-GB"/>
        </w:rPr>
        <w:sectPr w:rsidR="00365AA6" w:rsidRPr="00365AA6" w:rsidSect="00365AA6">
          <w:endnotePr>
            <w:numFmt w:val="decimal"/>
          </w:endnotePr>
          <w:type w:val="oddPage"/>
          <w:pgSz w:w="11907" w:h="16840" w:code="9"/>
          <w:pgMar w:top="1418" w:right="1134" w:bottom="1134" w:left="1134" w:header="851" w:footer="567" w:gutter="0"/>
          <w:cols w:space="720"/>
          <w:titlePg/>
          <w:docGrid w:linePitch="272"/>
        </w:sectPr>
      </w:pPr>
      <w:r w:rsidRPr="00365AA6">
        <w:rPr>
          <w:lang w:val="en-GB"/>
        </w:rPr>
        <w:tab/>
      </w:r>
      <w:r w:rsidRPr="00365AA6">
        <w:rPr>
          <w:lang w:val="en-GB"/>
        </w:rPr>
        <w:tab/>
      </w:r>
    </w:p>
    <w:p w14:paraId="7223B8E4" w14:textId="219DEB08" w:rsidR="00365AA6" w:rsidRPr="00365AA6" w:rsidRDefault="00365AA6" w:rsidP="00A76C36">
      <w:pPr>
        <w:pStyle w:val="HChG"/>
        <w:rPr>
          <w:lang w:val="en-GB"/>
        </w:rPr>
      </w:pPr>
      <w:r w:rsidRPr="00365AA6">
        <w:rPr>
          <w:lang w:val="en-GB"/>
        </w:rPr>
        <w:lastRenderedPageBreak/>
        <w:tab/>
      </w:r>
      <w:r w:rsidRPr="00365AA6">
        <w:rPr>
          <w:lang w:val="en-GB"/>
        </w:rPr>
        <w:tab/>
      </w:r>
      <w:bookmarkStart w:id="173" w:name="_Hlk32238231"/>
      <w:r w:rsidRPr="00365AA6">
        <w:rPr>
          <w:lang w:val="en-GB"/>
        </w:rPr>
        <w:t>PART 3</w:t>
      </w:r>
      <w:r w:rsidR="00A76C36">
        <w:rPr>
          <w:lang w:val="en-GB"/>
        </w:rPr>
        <w:t xml:space="preserve">: </w:t>
      </w:r>
      <w:r w:rsidRPr="00365AA6">
        <w:rPr>
          <w:lang w:val="en-GB"/>
        </w:rPr>
        <w:t>DANGEROUS GOODS LIST, LIMITED QUANTITY AND EXCEPTED QUANTITY PROVISIONS</w:t>
      </w:r>
    </w:p>
    <w:p w14:paraId="5F790461" w14:textId="24B744A9" w:rsidR="00365AA6" w:rsidRPr="00365AA6" w:rsidRDefault="00365AA6" w:rsidP="00365AA6">
      <w:pPr>
        <w:pStyle w:val="H1G"/>
      </w:pPr>
      <w:bookmarkStart w:id="174" w:name="_Toc59526404"/>
      <w:bookmarkEnd w:id="173"/>
      <w:r w:rsidRPr="00365AA6">
        <w:tab/>
      </w:r>
      <w:r w:rsidRPr="00365AA6">
        <w:tab/>
        <w:t>Chapter 3.2</w:t>
      </w:r>
      <w:del w:id="175" w:author="Armando" w:date="2020-11-12T09:26:00Z">
        <w:r w:rsidRPr="00365AA6" w:rsidDel="000F1712">
          <w:delText>,</w:delText>
        </w:r>
      </w:del>
      <w:ins w:id="176" w:author="Armando" w:date="2020-11-12T09:26:00Z">
        <w:r w:rsidR="000F1712">
          <w:t xml:space="preserve"> -</w:t>
        </w:r>
      </w:ins>
      <w:r w:rsidRPr="00365AA6">
        <w:t xml:space="preserve"> Dangerous Goods List</w:t>
      </w:r>
    </w:p>
    <w:p w14:paraId="40A9D953" w14:textId="327D8945" w:rsidR="00365AA6" w:rsidRPr="00365AA6" w:rsidRDefault="00365AA6" w:rsidP="00365AA6">
      <w:pPr>
        <w:pStyle w:val="SingleTxtG"/>
        <w:rPr>
          <w:rFonts w:asciiTheme="majorBidi" w:hAnsiTheme="majorBidi" w:cstheme="majorBidi"/>
          <w:bCs/>
          <w:lang w:val="en-GB"/>
        </w:rPr>
      </w:pPr>
      <w:r w:rsidRPr="00365AA6">
        <w:rPr>
          <w:rFonts w:asciiTheme="majorBidi" w:hAnsiTheme="majorBidi" w:cstheme="majorBidi"/>
          <w:bCs/>
          <w:lang w:val="en-GB"/>
        </w:rPr>
        <w:t>1.</w:t>
      </w:r>
      <w:r w:rsidRPr="00365AA6">
        <w:rPr>
          <w:rFonts w:asciiTheme="majorBidi" w:hAnsiTheme="majorBidi" w:cstheme="majorBidi"/>
          <w:bCs/>
          <w:lang w:val="en-GB"/>
        </w:rPr>
        <w:tab/>
        <w:t>The Dangerous Goods List in Chapter 3.2 lists the proper shipping names and UN numbers of substances most commonly transported. The list is not exhaustive but is intended to include, as much as possible, proper shipping names and UN numbers for substances that are of commercial importance. Additional information about the list is provided in Chapter 3.1.</w:t>
      </w:r>
    </w:p>
    <w:p w14:paraId="4F03280F" w14:textId="46B7CDCB" w:rsidR="00365AA6" w:rsidRPr="00365AA6" w:rsidRDefault="00365AA6" w:rsidP="00365AA6">
      <w:pPr>
        <w:pStyle w:val="SingleTxtG"/>
        <w:rPr>
          <w:rFonts w:asciiTheme="majorBidi" w:hAnsiTheme="majorBidi" w:cstheme="majorBidi"/>
          <w:bCs/>
          <w:lang w:val="en-GB"/>
        </w:rPr>
      </w:pPr>
      <w:r w:rsidRPr="00365AA6">
        <w:rPr>
          <w:rFonts w:asciiTheme="majorBidi" w:hAnsiTheme="majorBidi" w:cstheme="majorBidi"/>
          <w:bCs/>
          <w:lang w:val="en-GB"/>
        </w:rPr>
        <w:t>2.</w:t>
      </w:r>
      <w:r w:rsidRPr="00365AA6">
        <w:rPr>
          <w:rFonts w:asciiTheme="majorBidi" w:hAnsiTheme="majorBidi" w:cstheme="majorBidi"/>
          <w:bCs/>
          <w:lang w:val="en-GB"/>
        </w:rPr>
        <w:tab/>
        <w:t xml:space="preserve">A </w:t>
      </w:r>
      <w:r w:rsidRPr="00365AA6">
        <w:rPr>
          <w:rFonts w:asciiTheme="majorBidi" w:hAnsiTheme="majorBidi" w:cstheme="majorBidi"/>
          <w:lang w:val="en-GB"/>
        </w:rPr>
        <w:t>substance</w:t>
      </w:r>
      <w:r w:rsidRPr="00365AA6">
        <w:rPr>
          <w:rFonts w:asciiTheme="majorBidi" w:hAnsiTheme="majorBidi" w:cstheme="majorBidi"/>
          <w:bCs/>
          <w:lang w:val="en-GB"/>
        </w:rPr>
        <w:t xml:space="preserve"> or article specifically listed by name in column 2 of the list, such as UN 1203, GASOLINE, is already classified and the requirements in the other columns of the list as well as the requirements in the body of the Model Regulations apply. </w:t>
      </w:r>
      <w:ins w:id="177" w:author="Armando" w:date="2020-11-06T11:45:00Z">
        <w:r w:rsidR="007017D5">
          <w:t xml:space="preserve">If a consignor is aware that </w:t>
        </w:r>
        <w:r w:rsidR="007017D5" w:rsidRPr="00365AA6">
          <w:rPr>
            <w:rFonts w:asciiTheme="majorBidi" w:hAnsiTheme="majorBidi" w:cstheme="majorBidi"/>
          </w:rPr>
          <w:t>a substance possesses one or more additional hazards not identified in the list</w:t>
        </w:r>
        <w:r w:rsidR="007017D5">
          <w:rPr>
            <w:rFonts w:asciiTheme="majorBidi" w:hAnsiTheme="majorBidi" w:cstheme="majorBidi"/>
          </w:rPr>
          <w:t xml:space="preserve">, the consignor can choose to apply the procedure described in paragraph </w:t>
        </w:r>
      </w:ins>
      <w:ins w:id="178" w:author="Armando" w:date="2020-11-12T09:25:00Z">
        <w:r w:rsidR="00FB560A">
          <w:rPr>
            <w:rFonts w:asciiTheme="majorBidi" w:hAnsiTheme="majorBidi" w:cstheme="majorBidi"/>
            <w:lang w:val="en-US"/>
          </w:rPr>
          <w:t>7</w:t>
        </w:r>
      </w:ins>
      <w:ins w:id="179" w:author="Armando" w:date="2020-11-06T11:45:00Z">
        <w:r w:rsidR="007017D5">
          <w:rPr>
            <w:rFonts w:asciiTheme="majorBidi" w:hAnsiTheme="majorBidi" w:cstheme="majorBidi"/>
          </w:rPr>
          <w:t xml:space="preserve"> of chapter 2.</w:t>
        </w:r>
      </w:ins>
    </w:p>
    <w:p w14:paraId="4724984C" w14:textId="591B65E7" w:rsidR="00365AA6" w:rsidRPr="00365AA6" w:rsidRDefault="00365AA6" w:rsidP="00365AA6">
      <w:pPr>
        <w:pStyle w:val="SingleTxtG"/>
        <w:rPr>
          <w:rFonts w:asciiTheme="majorBidi" w:hAnsiTheme="majorBidi" w:cstheme="majorBidi"/>
          <w:bCs/>
          <w:lang w:val="en-GB"/>
        </w:rPr>
      </w:pPr>
      <w:r w:rsidRPr="00365AA6">
        <w:rPr>
          <w:rFonts w:asciiTheme="majorBidi" w:hAnsiTheme="majorBidi" w:cstheme="majorBidi"/>
          <w:bCs/>
          <w:lang w:val="en-GB"/>
        </w:rPr>
        <w:t>3.</w:t>
      </w:r>
      <w:r w:rsidRPr="00365AA6">
        <w:rPr>
          <w:rFonts w:asciiTheme="majorBidi" w:hAnsiTheme="majorBidi" w:cstheme="majorBidi"/>
          <w:bCs/>
          <w:lang w:val="en-GB"/>
        </w:rPr>
        <w:tab/>
        <w:t>A substance that is listed in column 2 as "generic" or "not otherwise specified” (n.o.s) such as UN 3010, COPPER BASED PESTICIDE, LIQUID, TOXIC or UN 1481, PERCHLORATES, INORGANIC, N.O.S., must be classified according to the requirements for classification in the Model Regulations</w:t>
      </w:r>
      <w:del w:id="180" w:author="Armando" w:date="2020-11-06T11:48:00Z">
        <w:r w:rsidRPr="00365AA6" w:rsidDel="00511251">
          <w:rPr>
            <w:rFonts w:asciiTheme="majorBidi" w:hAnsiTheme="majorBidi" w:cstheme="majorBidi"/>
            <w:bCs/>
            <w:lang w:val="en-GB"/>
          </w:rPr>
          <w:delText xml:space="preserve"> and, of course, if the substance is included in any of the nine classes, the requirements in the Model Regulations apply</w:delText>
        </w:r>
      </w:del>
      <w:r w:rsidRPr="00365AA6">
        <w:rPr>
          <w:rFonts w:asciiTheme="majorBidi" w:hAnsiTheme="majorBidi" w:cstheme="majorBidi"/>
          <w:bCs/>
          <w:lang w:val="en-GB"/>
        </w:rPr>
        <w:t>. Note that any substance or article that is suspected of having explosive characteristics must first be considered for inclusion in Class 1. The concept of generic and "n.o.s." entries in the list is important to understand mainly because the Dangerous Goods List is not exhaustive and is really not a "list of dangerous goods" but, rather, a list of proper shipping names and UN numbers that can be assigned to substances included in any of the nine classes. These n.o.s. entries in the list represent thousands, if not millions, of substances so that the "dangerous goods list" cannot be considered a list of all dangerous goods.</w:t>
      </w:r>
    </w:p>
    <w:p w14:paraId="61F37512" w14:textId="77777777" w:rsidR="00365AA6" w:rsidRPr="00365AA6" w:rsidRDefault="00365AA6" w:rsidP="00365AA6">
      <w:pPr>
        <w:pStyle w:val="SingleTxtG"/>
        <w:rPr>
          <w:rFonts w:asciiTheme="majorBidi" w:hAnsiTheme="majorBidi" w:cstheme="majorBidi"/>
          <w:bCs/>
          <w:lang w:val="en-GB"/>
        </w:rPr>
      </w:pPr>
      <w:r w:rsidRPr="00365AA6">
        <w:rPr>
          <w:rFonts w:asciiTheme="majorBidi" w:hAnsiTheme="majorBidi" w:cstheme="majorBidi"/>
          <w:bCs/>
          <w:lang w:val="en-GB"/>
        </w:rPr>
        <w:t>4.</w:t>
      </w:r>
      <w:r w:rsidRPr="00365AA6">
        <w:rPr>
          <w:rFonts w:asciiTheme="majorBidi" w:hAnsiTheme="majorBidi" w:cstheme="majorBidi"/>
          <w:bCs/>
          <w:lang w:val="en-GB"/>
        </w:rPr>
        <w:tab/>
        <w:t xml:space="preserve">In addition, the dangerous goods list in Chapter 3.2 does not include those substances that are so </w:t>
      </w:r>
      <w:r w:rsidRPr="00365AA6">
        <w:rPr>
          <w:rFonts w:asciiTheme="majorBidi" w:hAnsiTheme="majorBidi" w:cstheme="majorBidi"/>
          <w:lang w:val="en-GB"/>
        </w:rPr>
        <w:t>dangerous</w:t>
      </w:r>
      <w:r w:rsidRPr="00365AA6">
        <w:rPr>
          <w:rFonts w:asciiTheme="majorBidi" w:hAnsiTheme="majorBidi" w:cstheme="majorBidi"/>
          <w:bCs/>
          <w:lang w:val="en-GB"/>
        </w:rPr>
        <w:t xml:space="preserve"> they are forbidden for transport without authorization, usually from competent authorities.</w:t>
      </w:r>
    </w:p>
    <w:p w14:paraId="53DF2F18" w14:textId="7BF561E9" w:rsidR="00365AA6" w:rsidRPr="00365AA6" w:rsidRDefault="00365AA6" w:rsidP="00365AA6">
      <w:pPr>
        <w:pStyle w:val="H1G"/>
      </w:pPr>
      <w:r w:rsidRPr="00365AA6">
        <w:tab/>
      </w:r>
      <w:r w:rsidRPr="00365AA6">
        <w:tab/>
        <w:t>Chapter 3.3</w:t>
      </w:r>
      <w:del w:id="181" w:author="Armando" w:date="2020-11-12T09:26:00Z">
        <w:r w:rsidRPr="00365AA6" w:rsidDel="000F1712">
          <w:delText>,</w:delText>
        </w:r>
      </w:del>
      <w:ins w:id="182" w:author="Armando" w:date="2020-11-12T09:26:00Z">
        <w:r w:rsidR="000F1712">
          <w:t xml:space="preserve"> -</w:t>
        </w:r>
      </w:ins>
      <w:r w:rsidRPr="00365AA6">
        <w:t xml:space="preserve"> Special provisions</w:t>
      </w:r>
    </w:p>
    <w:p w14:paraId="341E99B7" w14:textId="77777777" w:rsidR="00365AA6" w:rsidRPr="00365AA6" w:rsidRDefault="00365AA6" w:rsidP="00365AA6">
      <w:pPr>
        <w:pStyle w:val="H23G"/>
      </w:pPr>
      <w:r w:rsidRPr="00365AA6">
        <w:tab/>
      </w:r>
      <w:r w:rsidRPr="00365AA6">
        <w:tab/>
        <w:t>Special provision 274</w:t>
      </w:r>
    </w:p>
    <w:p w14:paraId="14FBCDD6" w14:textId="77777777"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1.</w:t>
      </w:r>
      <w:r w:rsidRPr="00365AA6">
        <w:rPr>
          <w:rFonts w:asciiTheme="majorBidi" w:hAnsiTheme="majorBidi" w:cstheme="majorBidi"/>
          <w:lang w:val="en-GB"/>
        </w:rPr>
        <w:tab/>
        <w:t xml:space="preserve">The attention is drawn to the application of special provision (SP) 274: generic and “not otherwise specified” proper shipping names that are assigned to that special provision in column 6 of the Dangerous Goods List shall be supplemented with the technical or chemical group name unless a national law or international convention prohibits its disclosure if it is a controlled substance. </w:t>
      </w:r>
    </w:p>
    <w:p w14:paraId="1B1441BE" w14:textId="77777777"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2.</w:t>
      </w:r>
      <w:r w:rsidRPr="00365AA6">
        <w:rPr>
          <w:rFonts w:asciiTheme="majorBidi" w:hAnsiTheme="majorBidi" w:cstheme="majorBidi"/>
          <w:lang w:val="en-GB"/>
        </w:rPr>
        <w:tab/>
        <w:t>The following rationale for assigning SP 274 has been applied:</w:t>
      </w:r>
    </w:p>
    <w:p w14:paraId="732AD5EF" w14:textId="7274EC62" w:rsidR="00365AA6" w:rsidRPr="00365AA6" w:rsidRDefault="00365AA6" w:rsidP="00365AA6">
      <w:pPr>
        <w:pStyle w:val="Bullet1G"/>
        <w:numPr>
          <w:ilvl w:val="0"/>
          <w:numId w:val="0"/>
        </w:numPr>
        <w:ind w:left="2268" w:hanging="567"/>
      </w:pPr>
      <w:r w:rsidRPr="00365AA6">
        <w:t>(a)</w:t>
      </w:r>
      <w:r w:rsidRPr="00365AA6">
        <w:tab/>
        <w:t>SP 274 is assigned to entries for which a special provision in column 6 refers to the prohibition of transport for one or more substances under this UN number e.g. UN 2627 with special provision 103.</w:t>
      </w:r>
      <w:ins w:id="183" w:author="Armando" w:date="2020-11-12T09:26:00Z">
        <w:r w:rsidR="004520A8">
          <w:t xml:space="preserve"> </w:t>
        </w:r>
      </w:ins>
      <w:r w:rsidRPr="00365AA6">
        <w:t>This helps carriers and enforcement officers in checking if goods are authorized for transport;</w:t>
      </w:r>
    </w:p>
    <w:p w14:paraId="4D5E2FB4" w14:textId="0A9D576D" w:rsidR="00365AA6" w:rsidRPr="00365AA6" w:rsidRDefault="00365AA6" w:rsidP="00365AA6">
      <w:pPr>
        <w:pStyle w:val="Bullet1G"/>
        <w:numPr>
          <w:ilvl w:val="0"/>
          <w:numId w:val="0"/>
        </w:numPr>
        <w:ind w:left="2268" w:hanging="567"/>
      </w:pPr>
      <w:r w:rsidRPr="00365AA6">
        <w:t>(b)</w:t>
      </w:r>
      <w:r w:rsidRPr="00365AA6">
        <w:tab/>
        <w:t xml:space="preserve">SP 274 is assigned to generic and n.o.s. entries of Division 6.1 because the knowledge of the technical name will speed up the provision of appropriate first aid measures. Exception is made for the entries for medicines (UN 1851, 3248 and 3249) </w:t>
      </w:r>
      <w:del w:id="184" w:author="Armando" w:date="2020-11-12T09:26:00Z">
        <w:r w:rsidRPr="00365AA6" w:rsidDel="004520A8">
          <w:delText xml:space="preserve">in order </w:delText>
        </w:r>
      </w:del>
      <w:r w:rsidRPr="00365AA6">
        <w:t>to address concerns over the disclosure of controlled medicinal substances whose identity in transport could lead to practical and logistical problems including theft and unauthorized use and distribution;</w:t>
      </w:r>
    </w:p>
    <w:p w14:paraId="3158EC3A" w14:textId="77777777" w:rsidR="00365AA6" w:rsidRPr="00365AA6" w:rsidRDefault="00365AA6" w:rsidP="00365AA6">
      <w:pPr>
        <w:pStyle w:val="Bullet1G"/>
        <w:numPr>
          <w:ilvl w:val="0"/>
          <w:numId w:val="0"/>
        </w:numPr>
        <w:ind w:left="2268" w:hanging="567"/>
      </w:pPr>
      <w:r w:rsidRPr="00365AA6">
        <w:t>(c)</w:t>
      </w:r>
      <w:r w:rsidRPr="00365AA6">
        <w:tab/>
        <w:t>SP 274 is assigned to generic and n.o.s. entries of classes or divisions other than Division 6.1 only if the knowledge of the technical name would lead to different emergency measures;</w:t>
      </w:r>
    </w:p>
    <w:p w14:paraId="3B6B2CC3" w14:textId="77777777" w:rsidR="00365AA6" w:rsidRPr="00365AA6" w:rsidRDefault="00365AA6" w:rsidP="00365AA6">
      <w:pPr>
        <w:pStyle w:val="Bullet1G"/>
        <w:numPr>
          <w:ilvl w:val="0"/>
          <w:numId w:val="0"/>
        </w:numPr>
        <w:ind w:left="2268" w:hanging="567"/>
      </w:pPr>
      <w:r w:rsidRPr="00365AA6">
        <w:lastRenderedPageBreak/>
        <w:t>(d)</w:t>
      </w:r>
      <w:r w:rsidRPr="00365AA6">
        <w:tab/>
        <w:t>SP 274 is not assigned to n.o.s. entries for gas samples (e.g. UN 3167) because this is not required by 2.0.4.1;</w:t>
      </w:r>
    </w:p>
    <w:p w14:paraId="19A0F774" w14:textId="77777777" w:rsidR="00365AA6" w:rsidRPr="00365AA6" w:rsidRDefault="00365AA6" w:rsidP="00365AA6">
      <w:pPr>
        <w:pStyle w:val="Bullet1G"/>
        <w:numPr>
          <w:ilvl w:val="0"/>
          <w:numId w:val="0"/>
        </w:numPr>
        <w:ind w:left="2268" w:hanging="567"/>
      </w:pPr>
      <w:r w:rsidRPr="00365AA6">
        <w:t>(e)</w:t>
      </w:r>
      <w:r w:rsidRPr="00365AA6">
        <w:tab/>
        <w:t>SP 274 is assigned to entries for metal catalysts (e.g. UN 1378) for which the technical name can help emergency services in identifying the appropriate fire extinguishing medium;</w:t>
      </w:r>
    </w:p>
    <w:p w14:paraId="4F41E2F9" w14:textId="2D985C1E" w:rsidR="00365AA6" w:rsidRPr="00365AA6" w:rsidRDefault="00365AA6" w:rsidP="00365AA6">
      <w:pPr>
        <w:pStyle w:val="Bullet1G"/>
        <w:numPr>
          <w:ilvl w:val="0"/>
          <w:numId w:val="0"/>
        </w:numPr>
        <w:ind w:left="2268" w:hanging="567"/>
      </w:pPr>
      <w:r w:rsidRPr="00365AA6">
        <w:t>(f)</w:t>
      </w:r>
      <w:r w:rsidRPr="00365AA6">
        <w:tab/>
        <w:t>SP 274 is assigned to entries for elevated temperature substances (UN 3256, 3257 and 3258) because the technical name can help emergency services in identifying the appropriate fire extinguishing medium (e.g. presence of alcohol in the substance carried) or in estimating the temperature (e.g. melting point of the substance carried).</w:t>
      </w:r>
    </w:p>
    <w:p w14:paraId="2DAD4F63" w14:textId="77777777" w:rsidR="00365AA6" w:rsidRPr="00365AA6" w:rsidRDefault="00365AA6" w:rsidP="00365AA6">
      <w:pPr>
        <w:pStyle w:val="H1G"/>
        <w:spacing w:before="240"/>
      </w:pPr>
      <w:r w:rsidRPr="00365AA6">
        <w:tab/>
      </w:r>
      <w:r w:rsidRPr="00365AA6">
        <w:tab/>
        <w:t>Chapter 3.4, Limited quantities</w:t>
      </w:r>
    </w:p>
    <w:p w14:paraId="6CCB5623" w14:textId="77777777"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snapToGrid w:val="0"/>
          <w:lang w:val="en-GB"/>
        </w:rPr>
        <w:t>1.</w:t>
      </w:r>
      <w:r w:rsidRPr="00365AA6">
        <w:rPr>
          <w:rFonts w:asciiTheme="majorBidi" w:hAnsiTheme="majorBidi" w:cstheme="majorBidi"/>
          <w:snapToGrid w:val="0"/>
          <w:lang w:val="en-GB"/>
        </w:rPr>
        <w:tab/>
        <w:t>The rationale behind limited quantity provisions is that selected dangerous goods packed in</w:t>
      </w:r>
      <w:r w:rsidRPr="00365AA6">
        <w:rPr>
          <w:rFonts w:asciiTheme="majorBidi" w:hAnsiTheme="majorBidi" w:cstheme="majorBidi"/>
          <w:lang w:val="en-GB"/>
        </w:rPr>
        <w:t xml:space="preserve"> small quantities and in good, robust packaging pose a lesser risk in transport than do the same goods packed in larger volumes, and on this basis some relief from the requirements may be accepted. In summary, the requirements for dangerous goods in limited quantities generally provide relief from: </w:t>
      </w:r>
    </w:p>
    <w:p w14:paraId="4FB4805D" w14:textId="77777777" w:rsidR="00365AA6" w:rsidRPr="00365AA6" w:rsidRDefault="00365AA6" w:rsidP="00365AA6">
      <w:pPr>
        <w:pStyle w:val="SingleTxtG"/>
        <w:ind w:left="2268" w:hanging="567"/>
        <w:rPr>
          <w:rFonts w:asciiTheme="majorBidi" w:hAnsiTheme="majorBidi" w:cstheme="majorBidi"/>
          <w:lang w:val="en-GB"/>
        </w:rPr>
      </w:pPr>
      <w:r w:rsidRPr="00365AA6">
        <w:rPr>
          <w:rFonts w:asciiTheme="majorBidi" w:hAnsiTheme="majorBidi" w:cstheme="majorBidi"/>
          <w:lang w:val="en-GB"/>
        </w:rPr>
        <w:t>(a)</w:t>
      </w:r>
      <w:r w:rsidRPr="00365AA6">
        <w:rPr>
          <w:rFonts w:asciiTheme="majorBidi" w:hAnsiTheme="majorBidi" w:cstheme="majorBidi"/>
          <w:lang w:val="en-GB"/>
        </w:rPr>
        <w:tab/>
        <w:t>The performance packaging requirements provided they are packaged in combination packagings of not more than 30 kg gross mass including strong outer packagings or in shrink wrapped trays of not more than 20 kg gross mass;</w:t>
      </w:r>
    </w:p>
    <w:p w14:paraId="5AAD4F2B" w14:textId="77777777" w:rsidR="00365AA6" w:rsidRPr="00365AA6" w:rsidRDefault="00365AA6" w:rsidP="00365AA6">
      <w:pPr>
        <w:pStyle w:val="SingleTxtG"/>
        <w:ind w:left="2268" w:hanging="567"/>
        <w:rPr>
          <w:rFonts w:asciiTheme="majorBidi" w:hAnsiTheme="majorBidi" w:cstheme="majorBidi"/>
          <w:lang w:val="en-GB"/>
        </w:rPr>
      </w:pPr>
      <w:r w:rsidRPr="00365AA6">
        <w:rPr>
          <w:rFonts w:asciiTheme="majorBidi" w:hAnsiTheme="majorBidi" w:cstheme="majorBidi"/>
          <w:lang w:val="en-GB"/>
        </w:rPr>
        <w:t>(b)</w:t>
      </w:r>
      <w:r w:rsidRPr="00365AA6">
        <w:rPr>
          <w:rFonts w:asciiTheme="majorBidi" w:hAnsiTheme="majorBidi" w:cstheme="majorBidi"/>
          <w:lang w:val="en-GB"/>
        </w:rPr>
        <w:tab/>
        <w:t xml:space="preserve">The labelling (except for air transport) and placarding requirements; and </w:t>
      </w:r>
    </w:p>
    <w:p w14:paraId="45C3073A" w14:textId="77777777" w:rsidR="00365AA6" w:rsidRPr="00365AA6" w:rsidRDefault="00365AA6" w:rsidP="00365AA6">
      <w:pPr>
        <w:pStyle w:val="SingleTxtG"/>
        <w:ind w:left="2268" w:hanging="567"/>
        <w:rPr>
          <w:rFonts w:asciiTheme="majorBidi" w:hAnsiTheme="majorBidi" w:cstheme="majorBidi"/>
          <w:lang w:val="en-GB"/>
        </w:rPr>
      </w:pPr>
      <w:r w:rsidRPr="00365AA6">
        <w:rPr>
          <w:rFonts w:asciiTheme="majorBidi" w:hAnsiTheme="majorBidi" w:cstheme="majorBidi"/>
          <w:lang w:val="en-GB"/>
        </w:rPr>
        <w:t>(c)</w:t>
      </w:r>
      <w:r w:rsidRPr="00365AA6">
        <w:rPr>
          <w:rFonts w:asciiTheme="majorBidi" w:hAnsiTheme="majorBidi" w:cstheme="majorBidi"/>
          <w:lang w:val="en-GB"/>
        </w:rPr>
        <w:tab/>
        <w:t>Segregation requirements.</w:t>
      </w:r>
    </w:p>
    <w:p w14:paraId="65F91768" w14:textId="6EB64267" w:rsidR="00365AA6" w:rsidRDefault="00365AA6" w:rsidP="00365AA6">
      <w:pPr>
        <w:pStyle w:val="SingleTxtG"/>
        <w:rPr>
          <w:ins w:id="185" w:author="Armando" w:date="2020-11-09T11:05:00Z"/>
          <w:rFonts w:asciiTheme="majorBidi" w:hAnsiTheme="majorBidi" w:cstheme="majorBidi"/>
          <w:snapToGrid w:val="0"/>
          <w:lang w:val="en-GB"/>
        </w:rPr>
      </w:pPr>
      <w:r w:rsidRPr="00365AA6">
        <w:rPr>
          <w:rFonts w:asciiTheme="majorBidi" w:hAnsiTheme="majorBidi" w:cstheme="majorBidi"/>
          <w:snapToGrid w:val="0"/>
          <w:lang w:val="en-GB"/>
        </w:rPr>
        <w:t>2.</w:t>
      </w:r>
      <w:r w:rsidRPr="00365AA6">
        <w:rPr>
          <w:rFonts w:asciiTheme="majorBidi" w:hAnsiTheme="majorBidi" w:cstheme="majorBidi"/>
          <w:snapToGrid w:val="0"/>
          <w:lang w:val="en-GB"/>
        </w:rPr>
        <w:tab/>
        <w:t>Information on the goods transported as limited quantities is provided by specific marking and documentation.</w:t>
      </w:r>
    </w:p>
    <w:p w14:paraId="4EAE573B" w14:textId="648F7669" w:rsidR="00860458" w:rsidRDefault="00C53936" w:rsidP="00C53936">
      <w:pPr>
        <w:pStyle w:val="SingleTxtG"/>
        <w:rPr>
          <w:ins w:id="186" w:author="Armando" w:date="2020-11-09T11:05:00Z"/>
          <w:rFonts w:asciiTheme="majorBidi" w:hAnsiTheme="majorBidi" w:cstheme="majorBidi"/>
          <w:snapToGrid w:val="0"/>
          <w:lang w:val="en-GB"/>
        </w:rPr>
      </w:pPr>
      <w:ins w:id="187" w:author="Armando" w:date="2020-11-09T11:05:00Z">
        <w:r>
          <w:rPr>
            <w:rFonts w:asciiTheme="majorBidi" w:hAnsiTheme="majorBidi" w:cstheme="majorBidi"/>
            <w:snapToGrid w:val="0"/>
            <w:lang w:val="en-GB"/>
          </w:rPr>
          <w:t>3</w:t>
        </w:r>
        <w:r w:rsidRPr="00365AA6">
          <w:rPr>
            <w:rFonts w:asciiTheme="majorBidi" w:hAnsiTheme="majorBidi" w:cstheme="majorBidi"/>
            <w:snapToGrid w:val="0"/>
            <w:lang w:val="en-GB"/>
          </w:rPr>
          <w:t>.</w:t>
        </w:r>
        <w:r w:rsidRPr="00365AA6">
          <w:rPr>
            <w:rFonts w:asciiTheme="majorBidi" w:hAnsiTheme="majorBidi" w:cstheme="majorBidi"/>
            <w:snapToGrid w:val="0"/>
            <w:lang w:val="en-GB"/>
          </w:rPr>
          <w:tab/>
        </w:r>
        <w:r w:rsidRPr="009550E4">
          <w:rPr>
            <w:rFonts w:asciiTheme="majorBidi" w:hAnsiTheme="majorBidi" w:cstheme="majorBidi"/>
            <w:snapToGrid w:val="0"/>
            <w:lang w:val="en-GB"/>
          </w:rPr>
          <w:t>The UN Recommendations require packages</w:t>
        </w:r>
        <w:r>
          <w:rPr>
            <w:rFonts w:asciiTheme="majorBidi" w:hAnsiTheme="majorBidi" w:cstheme="majorBidi"/>
            <w:snapToGrid w:val="0"/>
            <w:lang w:val="en-GB"/>
          </w:rPr>
          <w:t xml:space="preserve"> </w:t>
        </w:r>
        <w:r w:rsidRPr="009550E4">
          <w:rPr>
            <w:rFonts w:asciiTheme="majorBidi" w:hAnsiTheme="majorBidi" w:cstheme="majorBidi"/>
            <w:snapToGrid w:val="0"/>
            <w:lang w:val="en-GB"/>
          </w:rPr>
          <w:t xml:space="preserve">containing limited quantities of dangerous goods to be marked with a diamond shaped mark as specified in Chapter 3.4. </w:t>
        </w:r>
        <w:r>
          <w:rPr>
            <w:rFonts w:asciiTheme="majorBidi" w:hAnsiTheme="majorBidi" w:cstheme="majorBidi"/>
            <w:snapToGrid w:val="0"/>
            <w:lang w:val="en-GB"/>
          </w:rPr>
          <w:t>However, t</w:t>
        </w:r>
        <w:r w:rsidRPr="009550E4">
          <w:rPr>
            <w:rFonts w:asciiTheme="majorBidi" w:hAnsiTheme="majorBidi" w:cstheme="majorBidi"/>
            <w:snapToGrid w:val="0"/>
            <w:lang w:val="en-GB"/>
          </w:rPr>
          <w:t xml:space="preserve">he mark required by </w:t>
        </w:r>
        <w:r>
          <w:rPr>
            <w:rFonts w:asciiTheme="majorBidi" w:hAnsiTheme="majorBidi" w:cstheme="majorBidi"/>
            <w:snapToGrid w:val="0"/>
            <w:lang w:val="en-GB"/>
          </w:rPr>
          <w:t xml:space="preserve">the </w:t>
        </w:r>
      </w:ins>
      <w:ins w:id="188" w:author="Armando" w:date="2020-11-12T09:32:00Z">
        <w:r w:rsidR="0009017F">
          <w:rPr>
            <w:rFonts w:asciiTheme="majorBidi" w:hAnsiTheme="majorBidi" w:cstheme="majorBidi"/>
            <w:snapToGrid w:val="0"/>
            <w:lang w:val="en-GB"/>
          </w:rPr>
          <w:t>International Civil Aviation Organization (</w:t>
        </w:r>
      </w:ins>
      <w:ins w:id="189" w:author="Armando" w:date="2020-11-09T11:05:00Z">
        <w:r>
          <w:rPr>
            <w:rFonts w:asciiTheme="majorBidi" w:hAnsiTheme="majorBidi" w:cstheme="majorBidi"/>
            <w:snapToGrid w:val="0"/>
            <w:lang w:val="en-GB"/>
          </w:rPr>
          <w:t>ICAO</w:t>
        </w:r>
      </w:ins>
      <w:ins w:id="190" w:author="Armando" w:date="2020-11-12T09:32:00Z">
        <w:r w:rsidR="0009017F">
          <w:rPr>
            <w:rFonts w:asciiTheme="majorBidi" w:hAnsiTheme="majorBidi" w:cstheme="majorBidi"/>
            <w:snapToGrid w:val="0"/>
            <w:lang w:val="en-GB"/>
          </w:rPr>
          <w:t>)</w:t>
        </w:r>
      </w:ins>
      <w:ins w:id="191" w:author="Armando" w:date="2020-11-09T11:05:00Z">
        <w:r>
          <w:rPr>
            <w:rFonts w:asciiTheme="majorBidi" w:hAnsiTheme="majorBidi" w:cstheme="majorBidi"/>
            <w:snapToGrid w:val="0"/>
            <w:lang w:val="en-GB"/>
          </w:rPr>
          <w:t xml:space="preserve"> </w:t>
        </w:r>
        <w:r w:rsidRPr="007618AE">
          <w:rPr>
            <w:rFonts w:asciiTheme="majorBidi" w:hAnsiTheme="majorBidi" w:cstheme="majorBidi"/>
            <w:snapToGrid w:val="0"/>
            <w:lang w:val="en-GB"/>
          </w:rPr>
          <w:t>Technical Instructions for the Safe</w:t>
        </w:r>
        <w:r>
          <w:rPr>
            <w:rFonts w:asciiTheme="majorBidi" w:hAnsiTheme="majorBidi" w:cstheme="majorBidi"/>
            <w:snapToGrid w:val="0"/>
            <w:lang w:val="en-GB"/>
          </w:rPr>
          <w:t xml:space="preserve"> </w:t>
        </w:r>
        <w:r w:rsidRPr="007618AE">
          <w:rPr>
            <w:rFonts w:asciiTheme="majorBidi" w:hAnsiTheme="majorBidi" w:cstheme="majorBidi"/>
            <w:snapToGrid w:val="0"/>
            <w:lang w:val="en-GB"/>
          </w:rPr>
          <w:t>Transport of Dangerous Goods by Air</w:t>
        </w:r>
        <w:r w:rsidRPr="009550E4">
          <w:rPr>
            <w:rFonts w:asciiTheme="majorBidi" w:hAnsiTheme="majorBidi" w:cstheme="majorBidi"/>
            <w:snapToGrid w:val="0"/>
            <w:lang w:val="en-GB"/>
          </w:rPr>
          <w:t xml:space="preserve"> includes all of the elements of this mark with the addition of a</w:t>
        </w:r>
        <w:r>
          <w:rPr>
            <w:rFonts w:asciiTheme="majorBidi" w:hAnsiTheme="majorBidi" w:cstheme="majorBidi"/>
            <w:snapToGrid w:val="0"/>
            <w:lang w:val="en-GB"/>
          </w:rPr>
          <w:t xml:space="preserve"> </w:t>
        </w:r>
        <w:r w:rsidRPr="009550E4">
          <w:rPr>
            <w:rFonts w:asciiTheme="majorBidi" w:hAnsiTheme="majorBidi" w:cstheme="majorBidi"/>
            <w:snapToGrid w:val="0"/>
            <w:lang w:val="en-GB"/>
          </w:rPr>
          <w:t>“Y”</w:t>
        </w:r>
        <w:r>
          <w:rPr>
            <w:rFonts w:asciiTheme="majorBidi" w:hAnsiTheme="majorBidi" w:cstheme="majorBidi"/>
            <w:snapToGrid w:val="0"/>
            <w:lang w:val="en-GB"/>
          </w:rPr>
          <w:t>,</w:t>
        </w:r>
        <w:r w:rsidRPr="009550E4">
          <w:rPr>
            <w:rFonts w:asciiTheme="majorBidi" w:hAnsiTheme="majorBidi" w:cstheme="majorBidi"/>
            <w:snapToGrid w:val="0"/>
            <w:lang w:val="en-GB"/>
          </w:rPr>
          <w:t xml:space="preserve"> which indicates compliance with the provisions of </w:t>
        </w:r>
        <w:r>
          <w:rPr>
            <w:rFonts w:asciiTheme="majorBidi" w:hAnsiTheme="majorBidi" w:cstheme="majorBidi"/>
            <w:snapToGrid w:val="0"/>
            <w:lang w:val="en-GB"/>
          </w:rPr>
          <w:t>the ICAO</w:t>
        </w:r>
        <w:r w:rsidRPr="009550E4">
          <w:rPr>
            <w:rFonts w:asciiTheme="majorBidi" w:hAnsiTheme="majorBidi" w:cstheme="majorBidi"/>
            <w:snapToGrid w:val="0"/>
            <w:lang w:val="en-GB"/>
          </w:rPr>
          <w:t xml:space="preserve"> Instructions, some of which are more stringent than those of the UN</w:t>
        </w:r>
        <w:r>
          <w:rPr>
            <w:rFonts w:asciiTheme="majorBidi" w:hAnsiTheme="majorBidi" w:cstheme="majorBidi"/>
            <w:snapToGrid w:val="0"/>
            <w:lang w:val="en-GB"/>
          </w:rPr>
          <w:t xml:space="preserve"> </w:t>
        </w:r>
        <w:r w:rsidRPr="009550E4">
          <w:rPr>
            <w:rFonts w:asciiTheme="majorBidi" w:hAnsiTheme="majorBidi" w:cstheme="majorBidi"/>
            <w:snapToGrid w:val="0"/>
            <w:lang w:val="en-GB"/>
          </w:rPr>
          <w:t xml:space="preserve">Model Regulations and of other modes of transport. For example, packages transported in accordance with </w:t>
        </w:r>
        <w:r>
          <w:rPr>
            <w:rFonts w:asciiTheme="majorBidi" w:hAnsiTheme="majorBidi" w:cstheme="majorBidi"/>
            <w:snapToGrid w:val="0"/>
            <w:lang w:val="en-GB"/>
          </w:rPr>
          <w:t xml:space="preserve">the air transport regulations </w:t>
        </w:r>
        <w:r w:rsidRPr="009550E4">
          <w:rPr>
            <w:rFonts w:asciiTheme="majorBidi" w:hAnsiTheme="majorBidi" w:cstheme="majorBidi"/>
            <w:snapToGrid w:val="0"/>
            <w:lang w:val="en-GB"/>
          </w:rPr>
          <w:t>require hazard labels, and inner packaging and per-package quantities are in some cases lower than those authorized by the</w:t>
        </w:r>
        <w:r>
          <w:rPr>
            <w:rFonts w:asciiTheme="majorBidi" w:hAnsiTheme="majorBidi" w:cstheme="majorBidi"/>
            <w:snapToGrid w:val="0"/>
            <w:lang w:val="en-GB"/>
          </w:rPr>
          <w:t xml:space="preserve"> </w:t>
        </w:r>
        <w:r w:rsidRPr="009550E4">
          <w:rPr>
            <w:rFonts w:asciiTheme="majorBidi" w:hAnsiTheme="majorBidi" w:cstheme="majorBidi"/>
            <w:snapToGrid w:val="0"/>
            <w:lang w:val="en-GB"/>
          </w:rPr>
          <w:t>UN Model Regulations. The UN Model Regulations recognize the mark required by these Instructions in order to ensure that</w:t>
        </w:r>
        <w:r>
          <w:rPr>
            <w:rFonts w:asciiTheme="majorBidi" w:hAnsiTheme="majorBidi" w:cstheme="majorBidi"/>
            <w:snapToGrid w:val="0"/>
            <w:lang w:val="en-GB"/>
          </w:rPr>
          <w:t xml:space="preserve"> </w:t>
        </w:r>
        <w:r w:rsidRPr="009550E4">
          <w:rPr>
            <w:rFonts w:asciiTheme="majorBidi" w:hAnsiTheme="majorBidi" w:cstheme="majorBidi"/>
            <w:snapToGrid w:val="0"/>
            <w:lang w:val="en-GB"/>
          </w:rPr>
          <w:t>packages containing limited quantities of dangerous goods prepared in accordance with these Instructions are acceptable for</w:t>
        </w:r>
        <w:r>
          <w:rPr>
            <w:rFonts w:asciiTheme="majorBidi" w:hAnsiTheme="majorBidi" w:cstheme="majorBidi"/>
            <w:snapToGrid w:val="0"/>
            <w:lang w:val="en-GB"/>
          </w:rPr>
          <w:t xml:space="preserve"> </w:t>
        </w:r>
        <w:r w:rsidRPr="009550E4">
          <w:rPr>
            <w:rFonts w:asciiTheme="majorBidi" w:hAnsiTheme="majorBidi" w:cstheme="majorBidi"/>
            <w:snapToGrid w:val="0"/>
            <w:lang w:val="en-GB"/>
          </w:rPr>
          <w:t>transport by other modes</w:t>
        </w:r>
        <w:r w:rsidRPr="00365AA6">
          <w:rPr>
            <w:rFonts w:asciiTheme="majorBidi" w:hAnsiTheme="majorBidi" w:cstheme="majorBidi"/>
            <w:snapToGrid w:val="0"/>
            <w:lang w:val="en-GB"/>
          </w:rPr>
          <w:t>.</w:t>
        </w:r>
      </w:ins>
    </w:p>
    <w:p w14:paraId="66C6CA82" w14:textId="34BACCC7" w:rsidR="00C53936" w:rsidRPr="00365AA6" w:rsidRDefault="00860458" w:rsidP="00C53936">
      <w:pPr>
        <w:pStyle w:val="SingleTxtG"/>
        <w:rPr>
          <w:ins w:id="192" w:author="Armando" w:date="2020-11-09T11:05:00Z"/>
          <w:lang w:val="en-GB"/>
        </w:rPr>
      </w:pPr>
      <w:ins w:id="193" w:author="Armando" w:date="2020-11-09T11:05:00Z">
        <w:r>
          <w:rPr>
            <w:rFonts w:asciiTheme="majorBidi" w:hAnsiTheme="majorBidi" w:cstheme="majorBidi"/>
            <w:snapToGrid w:val="0"/>
            <w:lang w:val="en-GB"/>
          </w:rPr>
          <w:t>4.</w:t>
        </w:r>
        <w:r>
          <w:rPr>
            <w:rFonts w:asciiTheme="majorBidi" w:hAnsiTheme="majorBidi" w:cstheme="majorBidi"/>
            <w:snapToGrid w:val="0"/>
            <w:lang w:val="en-GB"/>
          </w:rPr>
          <w:tab/>
        </w:r>
        <w:r w:rsidR="00C53936">
          <w:rPr>
            <w:rFonts w:asciiTheme="majorBidi" w:hAnsiTheme="majorBidi" w:cstheme="majorBidi"/>
            <w:snapToGrid w:val="0"/>
            <w:lang w:val="en-GB"/>
          </w:rPr>
          <w:t>Below</w:t>
        </w:r>
        <w:r>
          <w:rPr>
            <w:rFonts w:asciiTheme="majorBidi" w:hAnsiTheme="majorBidi" w:cstheme="majorBidi"/>
            <w:snapToGrid w:val="0"/>
            <w:lang w:val="en-GB"/>
          </w:rPr>
          <w:t xml:space="preserve">, a summary </w:t>
        </w:r>
      </w:ins>
      <w:ins w:id="194" w:author="Armando" w:date="2020-11-09T11:06:00Z">
        <w:r>
          <w:rPr>
            <w:rFonts w:asciiTheme="majorBidi" w:hAnsiTheme="majorBidi" w:cstheme="majorBidi"/>
            <w:snapToGrid w:val="0"/>
            <w:lang w:val="en-GB"/>
          </w:rPr>
          <w:t>table with the methodology</w:t>
        </w:r>
        <w:r w:rsidR="00802266">
          <w:rPr>
            <w:rFonts w:asciiTheme="majorBidi" w:hAnsiTheme="majorBidi" w:cstheme="majorBidi"/>
            <w:snapToGrid w:val="0"/>
            <w:lang w:val="en-GB"/>
          </w:rPr>
          <w:t xml:space="preserve"> for determining limited quantities is given, as well as</w:t>
        </w:r>
      </w:ins>
      <w:ins w:id="195" w:author="Armando" w:date="2020-11-09T11:05:00Z">
        <w:r w:rsidR="00C53936">
          <w:rPr>
            <w:rFonts w:asciiTheme="majorBidi" w:hAnsiTheme="majorBidi" w:cstheme="majorBidi"/>
            <w:snapToGrid w:val="0"/>
            <w:lang w:val="en-GB"/>
          </w:rPr>
          <w:t xml:space="preserve"> examples of accepted marking for the different modes of transport.</w:t>
        </w:r>
      </w:ins>
    </w:p>
    <w:p w14:paraId="611E699E" w14:textId="77777777" w:rsidR="00C53936" w:rsidRPr="00365AA6" w:rsidRDefault="00C53936" w:rsidP="00365AA6">
      <w:pPr>
        <w:pStyle w:val="SingleTxtG"/>
        <w:rPr>
          <w:rFonts w:asciiTheme="majorBidi" w:hAnsiTheme="majorBidi" w:cstheme="majorBidi"/>
          <w:snapToGrid w:val="0"/>
          <w:lang w:val="en-GB"/>
        </w:rPr>
      </w:pPr>
    </w:p>
    <w:p w14:paraId="2003DABB" w14:textId="77777777" w:rsidR="00365AA6" w:rsidRPr="00365AA6" w:rsidRDefault="00365AA6" w:rsidP="00365AA6">
      <w:pPr>
        <w:pStyle w:val="SingleTxtG"/>
        <w:jc w:val="center"/>
        <w:rPr>
          <w:rFonts w:asciiTheme="majorBidi" w:hAnsiTheme="majorBidi" w:cstheme="majorBidi"/>
          <w:b/>
          <w:lang w:val="en-GB"/>
        </w:rPr>
      </w:pPr>
      <w:r w:rsidRPr="00365AA6">
        <w:rPr>
          <w:rFonts w:asciiTheme="majorBidi" w:hAnsiTheme="majorBidi" w:cstheme="majorBidi"/>
          <w:b/>
          <w:lang w:val="en-GB"/>
        </w:rPr>
        <w:t>Table 3.4: Methodology for determining limited quantities</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46"/>
        <w:gridCol w:w="514"/>
        <w:gridCol w:w="6948"/>
      </w:tblGrid>
      <w:tr w:rsidR="00365AA6" w:rsidRPr="00365AA6" w14:paraId="666793D7" w14:textId="77777777" w:rsidTr="00365AA6">
        <w:trPr>
          <w:tblHeader/>
          <w:jc w:val="center"/>
        </w:trPr>
        <w:tc>
          <w:tcPr>
            <w:tcW w:w="1046" w:type="dxa"/>
          </w:tcPr>
          <w:p w14:paraId="4EEB0BA1"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Class</w:t>
            </w:r>
            <w:r w:rsidRPr="00365AA6">
              <w:rPr>
                <w:rFonts w:asciiTheme="majorBidi" w:hAnsiTheme="majorBidi" w:cstheme="majorBidi"/>
                <w:b/>
                <w:bCs/>
                <w:kern w:val="2"/>
                <w:sz w:val="16"/>
                <w:szCs w:val="16"/>
              </w:rPr>
              <w:t>/</w:t>
            </w:r>
            <w:r w:rsidRPr="00365AA6">
              <w:rPr>
                <w:rFonts w:asciiTheme="majorBidi" w:hAnsiTheme="majorBidi" w:cstheme="majorBidi"/>
                <w:b/>
                <w:bCs/>
                <w:kern w:val="2"/>
                <w:sz w:val="16"/>
                <w:szCs w:val="16"/>
              </w:rPr>
              <w:br/>
              <w:t>Division</w:t>
            </w:r>
          </w:p>
        </w:tc>
        <w:tc>
          <w:tcPr>
            <w:tcW w:w="514" w:type="dxa"/>
          </w:tcPr>
          <w:p w14:paraId="2A29F535" w14:textId="4912B0E2"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PG</w:t>
            </w:r>
          </w:p>
        </w:tc>
        <w:tc>
          <w:tcPr>
            <w:tcW w:w="6948" w:type="dxa"/>
          </w:tcPr>
          <w:p w14:paraId="26B0C44D"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Quantity</w:t>
            </w:r>
          </w:p>
        </w:tc>
      </w:tr>
      <w:tr w:rsidR="00365AA6" w:rsidRPr="00365AA6" w14:paraId="6BAF58F4" w14:textId="77777777" w:rsidTr="00365AA6">
        <w:trPr>
          <w:jc w:val="center"/>
        </w:trPr>
        <w:tc>
          <w:tcPr>
            <w:tcW w:w="1046" w:type="dxa"/>
          </w:tcPr>
          <w:p w14:paraId="2E9F7F17"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1</w:t>
            </w:r>
          </w:p>
        </w:tc>
        <w:tc>
          <w:tcPr>
            <w:tcW w:w="514" w:type="dxa"/>
          </w:tcPr>
          <w:p w14:paraId="37DB62FB" w14:textId="77777777" w:rsidR="00365AA6" w:rsidRPr="00365AA6" w:rsidRDefault="00365AA6" w:rsidP="00365AA6">
            <w:pPr>
              <w:widowControl w:val="0"/>
              <w:spacing w:before="20" w:after="20"/>
              <w:jc w:val="center"/>
              <w:rPr>
                <w:rFonts w:asciiTheme="majorBidi" w:hAnsiTheme="majorBidi" w:cstheme="majorBidi"/>
                <w:b/>
                <w:sz w:val="16"/>
                <w:szCs w:val="16"/>
              </w:rPr>
            </w:pPr>
          </w:p>
        </w:tc>
        <w:tc>
          <w:tcPr>
            <w:tcW w:w="6948" w:type="dxa"/>
          </w:tcPr>
          <w:p w14:paraId="767117EA"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 xml:space="preserve">Not </w:t>
            </w:r>
            <w:bookmarkStart w:id="196" w:name="OLE_LINK1"/>
            <w:r w:rsidRPr="00365AA6">
              <w:rPr>
                <w:rFonts w:asciiTheme="majorBidi" w:hAnsiTheme="majorBidi" w:cstheme="majorBidi"/>
                <w:bCs/>
                <w:sz w:val="16"/>
                <w:szCs w:val="16"/>
              </w:rPr>
              <w:t>permitted</w:t>
            </w:r>
            <w:bookmarkEnd w:id="196"/>
            <w:r w:rsidRPr="00365AA6">
              <w:rPr>
                <w:rFonts w:asciiTheme="majorBidi" w:hAnsiTheme="majorBidi" w:cstheme="majorBidi"/>
                <w:bCs/>
                <w:sz w:val="16"/>
                <w:szCs w:val="16"/>
              </w:rPr>
              <w:t xml:space="preserve"> except for UN Nos. 0012, 0014 and 0055</w:t>
            </w:r>
          </w:p>
        </w:tc>
      </w:tr>
      <w:tr w:rsidR="00365AA6" w:rsidRPr="00365AA6" w14:paraId="1E3C3566" w14:textId="77777777" w:rsidTr="00365AA6">
        <w:trPr>
          <w:jc w:val="center"/>
        </w:trPr>
        <w:tc>
          <w:tcPr>
            <w:tcW w:w="1046" w:type="dxa"/>
          </w:tcPr>
          <w:p w14:paraId="40F466AD"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2</w:t>
            </w:r>
          </w:p>
        </w:tc>
        <w:tc>
          <w:tcPr>
            <w:tcW w:w="514" w:type="dxa"/>
          </w:tcPr>
          <w:p w14:paraId="7B13D32F" w14:textId="77777777" w:rsidR="00365AA6" w:rsidRPr="00365AA6" w:rsidRDefault="00365AA6" w:rsidP="00365AA6">
            <w:pPr>
              <w:widowControl w:val="0"/>
              <w:spacing w:before="20" w:after="20"/>
              <w:jc w:val="center"/>
              <w:rPr>
                <w:rFonts w:asciiTheme="majorBidi" w:hAnsiTheme="majorBidi" w:cstheme="majorBidi"/>
                <w:b/>
                <w:sz w:val="16"/>
                <w:szCs w:val="16"/>
              </w:rPr>
            </w:pPr>
          </w:p>
        </w:tc>
        <w:tc>
          <w:tcPr>
            <w:tcW w:w="6948" w:type="dxa"/>
          </w:tcPr>
          <w:p w14:paraId="4299B832" w14:textId="77777777" w:rsidR="00365AA6" w:rsidRPr="00365AA6" w:rsidRDefault="00365AA6" w:rsidP="00365AA6">
            <w:pPr>
              <w:spacing w:before="20" w:after="20"/>
              <w:rPr>
                <w:rFonts w:asciiTheme="majorBidi" w:hAnsiTheme="majorBidi" w:cstheme="majorBidi"/>
                <w:bCs/>
                <w:sz w:val="16"/>
                <w:szCs w:val="16"/>
              </w:rPr>
            </w:pPr>
            <w:r w:rsidRPr="00365AA6">
              <w:rPr>
                <w:rFonts w:asciiTheme="majorBidi" w:hAnsiTheme="majorBidi" w:cstheme="majorBidi"/>
                <w:bCs/>
                <w:sz w:val="16"/>
                <w:szCs w:val="16"/>
              </w:rPr>
              <w:t xml:space="preserve">Aerosols and gas cartridges containing toxic substances: 120 ml/30 kg </w:t>
            </w:r>
            <w:r w:rsidRPr="00365AA6">
              <w:rPr>
                <w:rFonts w:asciiTheme="majorBidi" w:hAnsiTheme="majorBidi" w:cstheme="majorBidi"/>
                <w:bCs/>
                <w:sz w:val="16"/>
                <w:szCs w:val="16"/>
              </w:rPr>
              <w:br/>
              <w:t>Other aerosols and gas cartridges: 1 L/30 kg</w:t>
            </w:r>
          </w:p>
        </w:tc>
      </w:tr>
      <w:tr w:rsidR="00365AA6" w:rsidRPr="00365AA6" w14:paraId="7CA47914" w14:textId="77777777" w:rsidTr="00365AA6">
        <w:trPr>
          <w:jc w:val="center"/>
        </w:trPr>
        <w:tc>
          <w:tcPr>
            <w:tcW w:w="1046" w:type="dxa"/>
          </w:tcPr>
          <w:p w14:paraId="06D95EBA"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2.1</w:t>
            </w:r>
          </w:p>
        </w:tc>
        <w:tc>
          <w:tcPr>
            <w:tcW w:w="514" w:type="dxa"/>
          </w:tcPr>
          <w:p w14:paraId="5C13C2C9" w14:textId="77777777" w:rsidR="00365AA6" w:rsidRPr="00365AA6" w:rsidRDefault="00365AA6" w:rsidP="00365AA6">
            <w:pPr>
              <w:widowControl w:val="0"/>
              <w:spacing w:before="20" w:after="20"/>
              <w:jc w:val="center"/>
              <w:rPr>
                <w:rFonts w:asciiTheme="majorBidi" w:hAnsiTheme="majorBidi" w:cstheme="majorBidi"/>
                <w:bCs/>
                <w:sz w:val="16"/>
                <w:szCs w:val="16"/>
              </w:rPr>
            </w:pPr>
          </w:p>
        </w:tc>
        <w:tc>
          <w:tcPr>
            <w:tcW w:w="6948" w:type="dxa"/>
          </w:tcPr>
          <w:p w14:paraId="7D248237"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Not permitted</w:t>
            </w:r>
          </w:p>
        </w:tc>
      </w:tr>
      <w:tr w:rsidR="00365AA6" w:rsidRPr="00365AA6" w14:paraId="55722897" w14:textId="77777777" w:rsidTr="00365AA6">
        <w:trPr>
          <w:jc w:val="center"/>
        </w:trPr>
        <w:tc>
          <w:tcPr>
            <w:tcW w:w="1046" w:type="dxa"/>
          </w:tcPr>
          <w:p w14:paraId="4CC5F345" w14:textId="6D189A9A"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
                <w:sz w:val="16"/>
                <w:szCs w:val="16"/>
              </w:rPr>
              <w:t>2.2</w:t>
            </w:r>
            <w:r w:rsidRPr="00365AA6">
              <w:rPr>
                <w:rFonts w:asciiTheme="majorBidi" w:hAnsiTheme="majorBidi" w:cstheme="majorBidi"/>
                <w:bCs/>
                <w:sz w:val="16"/>
                <w:szCs w:val="16"/>
              </w:rPr>
              <w:t xml:space="preserve"> </w:t>
            </w:r>
            <w:r w:rsidRPr="00365AA6">
              <w:rPr>
                <w:rFonts w:asciiTheme="majorBidi" w:hAnsiTheme="majorBidi" w:cstheme="majorBidi"/>
                <w:bCs/>
                <w:sz w:val="16"/>
                <w:szCs w:val="16"/>
              </w:rPr>
              <w:br/>
              <w:t>(without subsidiary hazard)</w:t>
            </w:r>
          </w:p>
        </w:tc>
        <w:tc>
          <w:tcPr>
            <w:tcW w:w="514" w:type="dxa"/>
          </w:tcPr>
          <w:p w14:paraId="61127368" w14:textId="77777777" w:rsidR="00365AA6" w:rsidRPr="00365AA6" w:rsidRDefault="00365AA6" w:rsidP="00365AA6">
            <w:pPr>
              <w:widowControl w:val="0"/>
              <w:spacing w:before="20" w:after="20"/>
              <w:jc w:val="center"/>
              <w:rPr>
                <w:rFonts w:asciiTheme="majorBidi" w:hAnsiTheme="majorBidi" w:cstheme="majorBidi"/>
                <w:bCs/>
                <w:sz w:val="16"/>
                <w:szCs w:val="16"/>
              </w:rPr>
            </w:pPr>
          </w:p>
        </w:tc>
        <w:tc>
          <w:tcPr>
            <w:tcW w:w="6948" w:type="dxa"/>
          </w:tcPr>
          <w:p w14:paraId="1BE258B7"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120 ml/30 kg</w:t>
            </w:r>
          </w:p>
        </w:tc>
      </w:tr>
      <w:tr w:rsidR="00365AA6" w:rsidRPr="00365AA6" w14:paraId="7AB834C8" w14:textId="77777777" w:rsidTr="00365AA6">
        <w:trPr>
          <w:jc w:val="center"/>
        </w:trPr>
        <w:tc>
          <w:tcPr>
            <w:tcW w:w="1046" w:type="dxa"/>
          </w:tcPr>
          <w:p w14:paraId="178C06F8" w14:textId="63EFF13E"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
                <w:sz w:val="16"/>
                <w:szCs w:val="16"/>
              </w:rPr>
              <w:t>2.2</w:t>
            </w:r>
            <w:r w:rsidRPr="00365AA6">
              <w:rPr>
                <w:rFonts w:asciiTheme="majorBidi" w:hAnsiTheme="majorBidi" w:cstheme="majorBidi"/>
                <w:bCs/>
                <w:sz w:val="16"/>
                <w:szCs w:val="16"/>
              </w:rPr>
              <w:t xml:space="preserve"> </w:t>
            </w:r>
            <w:r w:rsidRPr="00365AA6">
              <w:rPr>
                <w:rFonts w:asciiTheme="majorBidi" w:hAnsiTheme="majorBidi" w:cstheme="majorBidi"/>
                <w:bCs/>
                <w:sz w:val="16"/>
                <w:szCs w:val="16"/>
              </w:rPr>
              <w:br/>
            </w:r>
            <w:r w:rsidRPr="00365AA6">
              <w:rPr>
                <w:rFonts w:asciiTheme="majorBidi" w:hAnsiTheme="majorBidi" w:cstheme="majorBidi"/>
                <w:bCs/>
                <w:sz w:val="16"/>
                <w:szCs w:val="16"/>
              </w:rPr>
              <w:lastRenderedPageBreak/>
              <w:t>(with subsidiary hazard)</w:t>
            </w:r>
          </w:p>
        </w:tc>
        <w:tc>
          <w:tcPr>
            <w:tcW w:w="514" w:type="dxa"/>
          </w:tcPr>
          <w:p w14:paraId="71F410F6" w14:textId="77777777" w:rsidR="00365AA6" w:rsidRPr="00365AA6" w:rsidRDefault="00365AA6" w:rsidP="00365AA6">
            <w:pPr>
              <w:widowControl w:val="0"/>
              <w:spacing w:before="20" w:after="20"/>
              <w:jc w:val="center"/>
              <w:rPr>
                <w:rFonts w:asciiTheme="majorBidi" w:hAnsiTheme="majorBidi" w:cstheme="majorBidi"/>
                <w:bCs/>
                <w:sz w:val="16"/>
                <w:szCs w:val="16"/>
              </w:rPr>
            </w:pPr>
          </w:p>
        </w:tc>
        <w:tc>
          <w:tcPr>
            <w:tcW w:w="6948" w:type="dxa"/>
          </w:tcPr>
          <w:p w14:paraId="3B3BA866"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Not permitted</w:t>
            </w:r>
            <w:r w:rsidRPr="00365AA6">
              <w:rPr>
                <w:rFonts w:asciiTheme="majorBidi" w:hAnsiTheme="majorBidi" w:cstheme="majorBidi"/>
                <w:bCs/>
                <w:sz w:val="16"/>
                <w:szCs w:val="16"/>
              </w:rPr>
              <w:br/>
            </w:r>
          </w:p>
        </w:tc>
      </w:tr>
      <w:tr w:rsidR="00365AA6" w:rsidRPr="00365AA6" w14:paraId="788D574A" w14:textId="77777777" w:rsidTr="00365AA6">
        <w:trPr>
          <w:jc w:val="center"/>
        </w:trPr>
        <w:tc>
          <w:tcPr>
            <w:tcW w:w="1046" w:type="dxa"/>
          </w:tcPr>
          <w:p w14:paraId="07CDD3CC"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lastRenderedPageBreak/>
              <w:t>2.3</w:t>
            </w:r>
          </w:p>
        </w:tc>
        <w:tc>
          <w:tcPr>
            <w:tcW w:w="514" w:type="dxa"/>
          </w:tcPr>
          <w:p w14:paraId="7E42E563" w14:textId="77777777" w:rsidR="00365AA6" w:rsidRPr="00365AA6" w:rsidRDefault="00365AA6" w:rsidP="00365AA6">
            <w:pPr>
              <w:widowControl w:val="0"/>
              <w:spacing w:before="20" w:after="20"/>
              <w:jc w:val="center"/>
              <w:rPr>
                <w:rFonts w:asciiTheme="majorBidi" w:hAnsiTheme="majorBidi" w:cstheme="majorBidi"/>
                <w:bCs/>
                <w:sz w:val="16"/>
                <w:szCs w:val="16"/>
              </w:rPr>
            </w:pPr>
          </w:p>
        </w:tc>
        <w:tc>
          <w:tcPr>
            <w:tcW w:w="6948" w:type="dxa"/>
          </w:tcPr>
          <w:p w14:paraId="67671494"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Not permitted</w:t>
            </w:r>
          </w:p>
        </w:tc>
      </w:tr>
      <w:tr w:rsidR="00365AA6" w:rsidRPr="00365AA6" w14:paraId="148A76BD" w14:textId="77777777" w:rsidTr="00365AA6">
        <w:trPr>
          <w:jc w:val="center"/>
        </w:trPr>
        <w:tc>
          <w:tcPr>
            <w:tcW w:w="1046" w:type="dxa"/>
          </w:tcPr>
          <w:p w14:paraId="615AB6CE"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3</w:t>
            </w:r>
          </w:p>
        </w:tc>
        <w:tc>
          <w:tcPr>
            <w:tcW w:w="514" w:type="dxa"/>
          </w:tcPr>
          <w:p w14:paraId="7023DFAA"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w:t>
            </w:r>
          </w:p>
        </w:tc>
        <w:tc>
          <w:tcPr>
            <w:tcW w:w="6948" w:type="dxa"/>
          </w:tcPr>
          <w:p w14:paraId="2B486D01" w14:textId="77777777" w:rsidR="00365AA6" w:rsidRPr="00365AA6" w:rsidRDefault="00365AA6" w:rsidP="00365AA6">
            <w:pPr>
              <w:widowControl w:val="0"/>
              <w:spacing w:before="20" w:after="20"/>
              <w:rPr>
                <w:rFonts w:asciiTheme="majorBidi" w:hAnsiTheme="majorBidi" w:cstheme="majorBidi"/>
                <w:bCs/>
                <w:sz w:val="16"/>
                <w:szCs w:val="16"/>
                <w:vertAlign w:val="superscript"/>
              </w:rPr>
            </w:pPr>
            <w:r w:rsidRPr="00365AA6">
              <w:rPr>
                <w:rFonts w:asciiTheme="majorBidi" w:hAnsiTheme="majorBidi" w:cstheme="majorBidi"/>
                <w:bCs/>
                <w:sz w:val="16"/>
                <w:szCs w:val="16"/>
              </w:rPr>
              <w:t>Not permitted</w:t>
            </w:r>
            <w:r w:rsidRPr="00365AA6">
              <w:rPr>
                <w:rFonts w:asciiTheme="majorBidi" w:hAnsiTheme="majorBidi" w:cstheme="majorBidi"/>
                <w:b/>
                <w:bCs/>
                <w:sz w:val="16"/>
                <w:szCs w:val="16"/>
                <w:vertAlign w:val="superscript"/>
              </w:rPr>
              <w:t>a</w:t>
            </w:r>
          </w:p>
        </w:tc>
      </w:tr>
      <w:tr w:rsidR="00365AA6" w:rsidRPr="00365AA6" w14:paraId="609C5069" w14:textId="77777777" w:rsidTr="00365AA6">
        <w:trPr>
          <w:jc w:val="center"/>
        </w:trPr>
        <w:tc>
          <w:tcPr>
            <w:tcW w:w="1046" w:type="dxa"/>
          </w:tcPr>
          <w:p w14:paraId="1EF9ED0E"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3</w:t>
            </w:r>
          </w:p>
        </w:tc>
        <w:tc>
          <w:tcPr>
            <w:tcW w:w="514" w:type="dxa"/>
          </w:tcPr>
          <w:p w14:paraId="7507F4FE"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w:t>
            </w:r>
          </w:p>
        </w:tc>
        <w:tc>
          <w:tcPr>
            <w:tcW w:w="6948" w:type="dxa"/>
          </w:tcPr>
          <w:p w14:paraId="4D4EBC58"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1 L/30 kg</w:t>
            </w:r>
            <w:r w:rsidRPr="00365AA6">
              <w:rPr>
                <w:rFonts w:asciiTheme="majorBidi" w:hAnsiTheme="majorBidi" w:cstheme="majorBidi"/>
                <w:b/>
                <w:bCs/>
                <w:sz w:val="16"/>
                <w:szCs w:val="16"/>
                <w:vertAlign w:val="superscript"/>
              </w:rPr>
              <w:t>b</w:t>
            </w:r>
          </w:p>
        </w:tc>
      </w:tr>
      <w:tr w:rsidR="00365AA6" w:rsidRPr="00365AA6" w14:paraId="12A01321" w14:textId="77777777" w:rsidTr="00365AA6">
        <w:trPr>
          <w:jc w:val="center"/>
        </w:trPr>
        <w:tc>
          <w:tcPr>
            <w:tcW w:w="1046" w:type="dxa"/>
          </w:tcPr>
          <w:p w14:paraId="67C5C12E"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3</w:t>
            </w:r>
          </w:p>
        </w:tc>
        <w:tc>
          <w:tcPr>
            <w:tcW w:w="514" w:type="dxa"/>
          </w:tcPr>
          <w:p w14:paraId="2890F746"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III</w:t>
            </w:r>
          </w:p>
        </w:tc>
        <w:tc>
          <w:tcPr>
            <w:tcW w:w="6948" w:type="dxa"/>
          </w:tcPr>
          <w:p w14:paraId="5C6B120B"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5 L/30 kg</w:t>
            </w:r>
            <w:r w:rsidRPr="00365AA6">
              <w:rPr>
                <w:rFonts w:asciiTheme="majorBidi" w:hAnsiTheme="majorBidi" w:cstheme="majorBidi"/>
                <w:b/>
                <w:bCs/>
                <w:sz w:val="16"/>
                <w:szCs w:val="16"/>
                <w:vertAlign w:val="superscript"/>
              </w:rPr>
              <w:t>c</w:t>
            </w:r>
          </w:p>
        </w:tc>
      </w:tr>
      <w:tr w:rsidR="00365AA6" w:rsidRPr="00365AA6" w14:paraId="3EF83251" w14:textId="77777777" w:rsidTr="00365AA6">
        <w:trPr>
          <w:jc w:val="center"/>
        </w:trPr>
        <w:tc>
          <w:tcPr>
            <w:tcW w:w="1046" w:type="dxa"/>
          </w:tcPr>
          <w:p w14:paraId="220A9861" w14:textId="77777777" w:rsidR="00365AA6" w:rsidRPr="00365AA6" w:rsidRDefault="00365AA6" w:rsidP="00365AA6">
            <w:pPr>
              <w:keepNext/>
              <w:keepLines/>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4.1</w:t>
            </w:r>
          </w:p>
        </w:tc>
        <w:tc>
          <w:tcPr>
            <w:tcW w:w="514" w:type="dxa"/>
          </w:tcPr>
          <w:p w14:paraId="0B848E58" w14:textId="77777777" w:rsidR="00365AA6" w:rsidRPr="00365AA6" w:rsidRDefault="00365AA6" w:rsidP="00365AA6">
            <w:pPr>
              <w:keepNext/>
              <w:keepLines/>
              <w:spacing w:before="20" w:after="20"/>
              <w:jc w:val="center"/>
              <w:rPr>
                <w:rFonts w:asciiTheme="majorBidi" w:hAnsiTheme="majorBidi" w:cstheme="majorBidi"/>
                <w:bCs/>
                <w:sz w:val="16"/>
                <w:szCs w:val="16"/>
              </w:rPr>
            </w:pPr>
          </w:p>
        </w:tc>
        <w:tc>
          <w:tcPr>
            <w:tcW w:w="6948" w:type="dxa"/>
          </w:tcPr>
          <w:p w14:paraId="775575EB" w14:textId="77777777" w:rsidR="00365AA6" w:rsidRPr="00365AA6" w:rsidRDefault="00365AA6" w:rsidP="00365AA6">
            <w:pPr>
              <w:keepNext/>
              <w:keepLines/>
              <w:spacing w:before="20" w:after="20"/>
              <w:rPr>
                <w:rFonts w:asciiTheme="majorBidi" w:hAnsiTheme="majorBidi" w:cstheme="majorBidi"/>
                <w:bCs/>
                <w:sz w:val="16"/>
                <w:szCs w:val="16"/>
              </w:rPr>
            </w:pPr>
            <w:r w:rsidRPr="00365AA6">
              <w:rPr>
                <w:rFonts w:asciiTheme="majorBidi" w:hAnsiTheme="majorBidi" w:cstheme="majorBidi"/>
                <w:bCs/>
                <w:sz w:val="16"/>
                <w:szCs w:val="16"/>
              </w:rPr>
              <w:t>Self-reactive substances for which packing groups have not been assigned: Not permitted</w:t>
            </w:r>
            <w:r w:rsidRPr="00365AA6">
              <w:rPr>
                <w:rFonts w:asciiTheme="majorBidi" w:hAnsiTheme="majorBidi" w:cstheme="majorBidi"/>
                <w:bCs/>
                <w:sz w:val="16"/>
                <w:szCs w:val="16"/>
              </w:rPr>
              <w:br/>
              <w:t>Temperature controlled substances: Not permitted</w:t>
            </w:r>
            <w:r w:rsidRPr="00365AA6">
              <w:rPr>
                <w:rFonts w:asciiTheme="majorBidi" w:hAnsiTheme="majorBidi" w:cstheme="majorBidi"/>
                <w:bCs/>
                <w:sz w:val="16"/>
                <w:szCs w:val="16"/>
              </w:rPr>
              <w:br/>
              <w:t>Polymerizing substances: Not permitted</w:t>
            </w:r>
          </w:p>
          <w:p w14:paraId="2499C22B" w14:textId="77777777" w:rsidR="00365AA6" w:rsidRPr="00365AA6" w:rsidRDefault="00365AA6" w:rsidP="00365AA6">
            <w:pPr>
              <w:keepNext/>
              <w:keepLines/>
              <w:spacing w:before="20" w:after="20"/>
              <w:jc w:val="both"/>
              <w:rPr>
                <w:rFonts w:asciiTheme="majorBidi" w:hAnsiTheme="majorBidi" w:cstheme="majorBidi"/>
                <w:bCs/>
                <w:sz w:val="16"/>
                <w:szCs w:val="16"/>
              </w:rPr>
            </w:pPr>
            <w:r w:rsidRPr="00365AA6">
              <w:rPr>
                <w:rFonts w:asciiTheme="majorBidi" w:hAnsiTheme="majorBidi" w:cstheme="majorBidi"/>
                <w:bCs/>
                <w:sz w:val="16"/>
                <w:szCs w:val="16"/>
              </w:rPr>
              <w:t xml:space="preserve">Others: </w:t>
            </w:r>
          </w:p>
          <w:p w14:paraId="39BAA099" w14:textId="77777777" w:rsidR="00365AA6" w:rsidRPr="00365AA6" w:rsidRDefault="00365AA6" w:rsidP="00365AA6">
            <w:pPr>
              <w:keepNext/>
              <w:keepLines/>
              <w:spacing w:before="20" w:after="20"/>
              <w:ind w:left="289"/>
              <w:jc w:val="both"/>
              <w:rPr>
                <w:rFonts w:asciiTheme="majorBidi" w:hAnsiTheme="majorBidi" w:cstheme="majorBidi"/>
                <w:bCs/>
                <w:sz w:val="16"/>
                <w:szCs w:val="16"/>
              </w:rPr>
            </w:pPr>
            <w:r w:rsidRPr="00365AA6">
              <w:rPr>
                <w:rFonts w:asciiTheme="majorBidi" w:hAnsiTheme="majorBidi" w:cstheme="majorBidi"/>
                <w:bCs/>
                <w:sz w:val="16"/>
                <w:szCs w:val="16"/>
              </w:rPr>
              <w:t>Type B or C: 25 ml - 100 g/30 kg</w:t>
            </w:r>
          </w:p>
          <w:p w14:paraId="47AFD12B" w14:textId="77777777" w:rsidR="00365AA6" w:rsidRPr="00365AA6" w:rsidRDefault="00365AA6" w:rsidP="00365AA6">
            <w:pPr>
              <w:keepNext/>
              <w:keepLines/>
              <w:spacing w:before="20" w:after="20"/>
              <w:ind w:left="289"/>
              <w:rPr>
                <w:rFonts w:asciiTheme="majorBidi" w:hAnsiTheme="majorBidi" w:cstheme="majorBidi"/>
                <w:bCs/>
                <w:sz w:val="16"/>
                <w:szCs w:val="16"/>
              </w:rPr>
            </w:pPr>
            <w:r w:rsidRPr="00365AA6">
              <w:rPr>
                <w:rFonts w:asciiTheme="majorBidi" w:hAnsiTheme="majorBidi" w:cstheme="majorBidi"/>
                <w:sz w:val="16"/>
                <w:szCs w:val="16"/>
              </w:rPr>
              <w:t xml:space="preserve">Type D, E </w:t>
            </w:r>
            <w:r w:rsidRPr="00365AA6">
              <w:rPr>
                <w:rFonts w:asciiTheme="majorBidi" w:hAnsiTheme="majorBidi" w:cstheme="majorBidi"/>
                <w:bCs/>
                <w:sz w:val="16"/>
                <w:szCs w:val="16"/>
              </w:rPr>
              <w:t xml:space="preserve">or </w:t>
            </w:r>
            <w:r w:rsidRPr="00365AA6">
              <w:rPr>
                <w:rFonts w:asciiTheme="majorBidi" w:hAnsiTheme="majorBidi" w:cstheme="majorBidi"/>
                <w:sz w:val="16"/>
                <w:szCs w:val="16"/>
              </w:rPr>
              <w:t>F: 125 ml - 500 g</w:t>
            </w:r>
            <w:r w:rsidRPr="00365AA6">
              <w:rPr>
                <w:rFonts w:asciiTheme="majorBidi" w:hAnsiTheme="majorBidi" w:cstheme="majorBidi"/>
                <w:bCs/>
                <w:sz w:val="16"/>
                <w:szCs w:val="16"/>
              </w:rPr>
              <w:t>/30 kg</w:t>
            </w:r>
          </w:p>
        </w:tc>
      </w:tr>
      <w:tr w:rsidR="00365AA6" w:rsidRPr="00365AA6" w14:paraId="21ECE4C7" w14:textId="77777777" w:rsidTr="00365AA6">
        <w:trPr>
          <w:jc w:val="center"/>
        </w:trPr>
        <w:tc>
          <w:tcPr>
            <w:tcW w:w="1046" w:type="dxa"/>
          </w:tcPr>
          <w:p w14:paraId="52AF2325"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4.1</w:t>
            </w:r>
          </w:p>
        </w:tc>
        <w:tc>
          <w:tcPr>
            <w:tcW w:w="514" w:type="dxa"/>
          </w:tcPr>
          <w:p w14:paraId="23E4147D"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w:t>
            </w:r>
          </w:p>
        </w:tc>
        <w:tc>
          <w:tcPr>
            <w:tcW w:w="6948" w:type="dxa"/>
          </w:tcPr>
          <w:p w14:paraId="7FF2D546"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Not permitted</w:t>
            </w:r>
          </w:p>
        </w:tc>
      </w:tr>
      <w:tr w:rsidR="00365AA6" w:rsidRPr="00365AA6" w14:paraId="64A62E8C" w14:textId="77777777" w:rsidTr="00365AA6">
        <w:trPr>
          <w:jc w:val="center"/>
        </w:trPr>
        <w:tc>
          <w:tcPr>
            <w:tcW w:w="1046" w:type="dxa"/>
          </w:tcPr>
          <w:p w14:paraId="181173FF"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4.1</w:t>
            </w:r>
          </w:p>
        </w:tc>
        <w:tc>
          <w:tcPr>
            <w:tcW w:w="514" w:type="dxa"/>
          </w:tcPr>
          <w:p w14:paraId="709BBEF9"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w:t>
            </w:r>
          </w:p>
        </w:tc>
        <w:tc>
          <w:tcPr>
            <w:tcW w:w="6948" w:type="dxa"/>
          </w:tcPr>
          <w:p w14:paraId="21FA3F49" w14:textId="0706B590"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Desensitized explosives: not permitted</w:t>
            </w:r>
          </w:p>
          <w:p w14:paraId="185A8B7E"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Others: 1 kg/30 kg</w:t>
            </w:r>
            <w:r w:rsidRPr="00365AA6">
              <w:rPr>
                <w:rFonts w:asciiTheme="majorBidi" w:hAnsiTheme="majorBidi" w:cstheme="majorBidi"/>
                <w:b/>
                <w:bCs/>
                <w:sz w:val="16"/>
                <w:szCs w:val="16"/>
                <w:vertAlign w:val="superscript"/>
              </w:rPr>
              <w:t>d</w:t>
            </w:r>
          </w:p>
        </w:tc>
      </w:tr>
      <w:tr w:rsidR="00365AA6" w:rsidRPr="00365AA6" w14:paraId="5C97E177" w14:textId="77777777" w:rsidTr="00365AA6">
        <w:trPr>
          <w:jc w:val="center"/>
        </w:trPr>
        <w:tc>
          <w:tcPr>
            <w:tcW w:w="1046" w:type="dxa"/>
          </w:tcPr>
          <w:p w14:paraId="56549F87"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4.1</w:t>
            </w:r>
          </w:p>
        </w:tc>
        <w:tc>
          <w:tcPr>
            <w:tcW w:w="514" w:type="dxa"/>
          </w:tcPr>
          <w:p w14:paraId="0778E2C0"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III</w:t>
            </w:r>
          </w:p>
        </w:tc>
        <w:tc>
          <w:tcPr>
            <w:tcW w:w="6948" w:type="dxa"/>
          </w:tcPr>
          <w:p w14:paraId="439F9805"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5 kg/30 kg</w:t>
            </w:r>
            <w:r w:rsidRPr="00365AA6">
              <w:rPr>
                <w:rFonts w:asciiTheme="majorBidi" w:hAnsiTheme="majorBidi" w:cstheme="majorBidi"/>
                <w:b/>
                <w:bCs/>
                <w:sz w:val="16"/>
                <w:szCs w:val="16"/>
                <w:vertAlign w:val="superscript"/>
              </w:rPr>
              <w:t>e</w:t>
            </w:r>
          </w:p>
        </w:tc>
      </w:tr>
      <w:tr w:rsidR="00365AA6" w:rsidRPr="00365AA6" w14:paraId="0D3293B7" w14:textId="77777777" w:rsidTr="00365AA6">
        <w:trPr>
          <w:jc w:val="center"/>
        </w:trPr>
        <w:tc>
          <w:tcPr>
            <w:tcW w:w="1046" w:type="dxa"/>
          </w:tcPr>
          <w:p w14:paraId="49B1706A"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4.2</w:t>
            </w:r>
          </w:p>
        </w:tc>
        <w:tc>
          <w:tcPr>
            <w:tcW w:w="514" w:type="dxa"/>
          </w:tcPr>
          <w:p w14:paraId="373278B6" w14:textId="77777777" w:rsidR="00365AA6" w:rsidRPr="00365AA6" w:rsidRDefault="00365AA6" w:rsidP="00365AA6">
            <w:pPr>
              <w:widowControl w:val="0"/>
              <w:spacing w:before="20" w:after="20"/>
              <w:jc w:val="center"/>
              <w:rPr>
                <w:rFonts w:asciiTheme="majorBidi" w:hAnsiTheme="majorBidi" w:cstheme="majorBidi"/>
                <w:bCs/>
                <w:sz w:val="16"/>
                <w:szCs w:val="16"/>
              </w:rPr>
            </w:pPr>
          </w:p>
        </w:tc>
        <w:tc>
          <w:tcPr>
            <w:tcW w:w="6948" w:type="dxa"/>
          </w:tcPr>
          <w:p w14:paraId="264DAEAB"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Not permitted</w:t>
            </w:r>
            <w:r w:rsidRPr="00365AA6">
              <w:rPr>
                <w:rFonts w:asciiTheme="majorBidi" w:hAnsiTheme="majorBidi" w:cstheme="majorBidi"/>
                <w:b/>
                <w:bCs/>
                <w:sz w:val="16"/>
                <w:szCs w:val="16"/>
                <w:vertAlign w:val="superscript"/>
              </w:rPr>
              <w:t>f</w:t>
            </w:r>
          </w:p>
        </w:tc>
      </w:tr>
      <w:tr w:rsidR="00365AA6" w:rsidRPr="00365AA6" w14:paraId="1264C66D" w14:textId="77777777" w:rsidTr="00365AA6">
        <w:trPr>
          <w:jc w:val="center"/>
        </w:trPr>
        <w:tc>
          <w:tcPr>
            <w:tcW w:w="1046" w:type="dxa"/>
          </w:tcPr>
          <w:p w14:paraId="685992CB"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4.3</w:t>
            </w:r>
          </w:p>
        </w:tc>
        <w:tc>
          <w:tcPr>
            <w:tcW w:w="514" w:type="dxa"/>
          </w:tcPr>
          <w:p w14:paraId="4F61623E"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w:t>
            </w:r>
          </w:p>
        </w:tc>
        <w:tc>
          <w:tcPr>
            <w:tcW w:w="6948" w:type="dxa"/>
          </w:tcPr>
          <w:p w14:paraId="6602BEF6"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Not permitted</w:t>
            </w:r>
          </w:p>
        </w:tc>
      </w:tr>
      <w:tr w:rsidR="00365AA6" w:rsidRPr="00365AA6" w14:paraId="151A945B" w14:textId="77777777" w:rsidTr="00365AA6">
        <w:trPr>
          <w:jc w:val="center"/>
        </w:trPr>
        <w:tc>
          <w:tcPr>
            <w:tcW w:w="1046" w:type="dxa"/>
          </w:tcPr>
          <w:p w14:paraId="3F1CFC05"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4.3</w:t>
            </w:r>
          </w:p>
        </w:tc>
        <w:tc>
          <w:tcPr>
            <w:tcW w:w="514" w:type="dxa"/>
          </w:tcPr>
          <w:p w14:paraId="55FD1D0A"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w:t>
            </w:r>
          </w:p>
        </w:tc>
        <w:tc>
          <w:tcPr>
            <w:tcW w:w="6948" w:type="dxa"/>
          </w:tcPr>
          <w:p w14:paraId="6A4FDE93"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500 ml - 500 g/30 kg</w:t>
            </w:r>
            <w:r w:rsidRPr="00365AA6">
              <w:rPr>
                <w:rFonts w:asciiTheme="majorBidi" w:hAnsiTheme="majorBidi" w:cstheme="majorBidi"/>
                <w:b/>
                <w:bCs/>
                <w:sz w:val="16"/>
                <w:szCs w:val="16"/>
                <w:vertAlign w:val="superscript"/>
              </w:rPr>
              <w:t>g</w:t>
            </w:r>
          </w:p>
        </w:tc>
      </w:tr>
      <w:tr w:rsidR="00365AA6" w:rsidRPr="00365AA6" w14:paraId="6619E3F6" w14:textId="77777777" w:rsidTr="00365AA6">
        <w:trPr>
          <w:jc w:val="center"/>
        </w:trPr>
        <w:tc>
          <w:tcPr>
            <w:tcW w:w="1046" w:type="dxa"/>
          </w:tcPr>
          <w:p w14:paraId="37BA3090"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4.3</w:t>
            </w:r>
          </w:p>
        </w:tc>
        <w:tc>
          <w:tcPr>
            <w:tcW w:w="514" w:type="dxa"/>
          </w:tcPr>
          <w:p w14:paraId="7CE5E56B"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III</w:t>
            </w:r>
          </w:p>
        </w:tc>
        <w:tc>
          <w:tcPr>
            <w:tcW w:w="6948" w:type="dxa"/>
          </w:tcPr>
          <w:p w14:paraId="1A9F234C"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1 L - 1 kg/30 kg</w:t>
            </w:r>
            <w:r w:rsidRPr="00365AA6">
              <w:rPr>
                <w:rFonts w:asciiTheme="majorBidi" w:hAnsiTheme="majorBidi" w:cstheme="majorBidi"/>
                <w:b/>
                <w:bCs/>
                <w:sz w:val="16"/>
                <w:szCs w:val="16"/>
                <w:vertAlign w:val="superscript"/>
              </w:rPr>
              <w:t>h</w:t>
            </w:r>
          </w:p>
        </w:tc>
      </w:tr>
      <w:tr w:rsidR="00365AA6" w:rsidRPr="00365AA6" w14:paraId="4A861068" w14:textId="77777777" w:rsidTr="00365AA6">
        <w:trPr>
          <w:jc w:val="center"/>
        </w:trPr>
        <w:tc>
          <w:tcPr>
            <w:tcW w:w="1046" w:type="dxa"/>
          </w:tcPr>
          <w:p w14:paraId="0A4B4DE8"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5.1</w:t>
            </w:r>
          </w:p>
        </w:tc>
        <w:tc>
          <w:tcPr>
            <w:tcW w:w="514" w:type="dxa"/>
          </w:tcPr>
          <w:p w14:paraId="05F8623A"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w:t>
            </w:r>
          </w:p>
        </w:tc>
        <w:tc>
          <w:tcPr>
            <w:tcW w:w="6948" w:type="dxa"/>
          </w:tcPr>
          <w:p w14:paraId="24DCED3D"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Not permitted</w:t>
            </w:r>
          </w:p>
        </w:tc>
      </w:tr>
      <w:tr w:rsidR="00365AA6" w:rsidRPr="00365AA6" w14:paraId="03C40D3B" w14:textId="77777777" w:rsidTr="00365AA6">
        <w:trPr>
          <w:jc w:val="center"/>
        </w:trPr>
        <w:tc>
          <w:tcPr>
            <w:tcW w:w="1046" w:type="dxa"/>
          </w:tcPr>
          <w:p w14:paraId="1430380E"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5.1</w:t>
            </w:r>
          </w:p>
        </w:tc>
        <w:tc>
          <w:tcPr>
            <w:tcW w:w="514" w:type="dxa"/>
          </w:tcPr>
          <w:p w14:paraId="18E33580"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w:t>
            </w:r>
          </w:p>
        </w:tc>
        <w:tc>
          <w:tcPr>
            <w:tcW w:w="6948" w:type="dxa"/>
          </w:tcPr>
          <w:p w14:paraId="5F881CC1"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1 L - 1 kg/30 kg</w:t>
            </w:r>
            <w:r w:rsidRPr="00365AA6">
              <w:rPr>
                <w:rFonts w:asciiTheme="majorBidi" w:hAnsiTheme="majorBidi" w:cstheme="majorBidi"/>
                <w:b/>
                <w:bCs/>
                <w:sz w:val="16"/>
                <w:szCs w:val="16"/>
                <w:vertAlign w:val="superscript"/>
              </w:rPr>
              <w:t>i</w:t>
            </w:r>
          </w:p>
        </w:tc>
      </w:tr>
      <w:tr w:rsidR="00365AA6" w:rsidRPr="00365AA6" w14:paraId="0ED83D38" w14:textId="77777777" w:rsidTr="00365AA6">
        <w:trPr>
          <w:jc w:val="center"/>
        </w:trPr>
        <w:tc>
          <w:tcPr>
            <w:tcW w:w="1046" w:type="dxa"/>
          </w:tcPr>
          <w:p w14:paraId="133C403E"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5.1</w:t>
            </w:r>
          </w:p>
        </w:tc>
        <w:tc>
          <w:tcPr>
            <w:tcW w:w="514" w:type="dxa"/>
          </w:tcPr>
          <w:p w14:paraId="097939A8"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III</w:t>
            </w:r>
          </w:p>
        </w:tc>
        <w:tc>
          <w:tcPr>
            <w:tcW w:w="6948" w:type="dxa"/>
          </w:tcPr>
          <w:p w14:paraId="0AA59F2D"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5 L - 5 kg /30 kg</w:t>
            </w:r>
          </w:p>
        </w:tc>
      </w:tr>
      <w:tr w:rsidR="00365AA6" w:rsidRPr="00365AA6" w14:paraId="20226244" w14:textId="77777777" w:rsidTr="00365AA6">
        <w:trPr>
          <w:jc w:val="center"/>
        </w:trPr>
        <w:tc>
          <w:tcPr>
            <w:tcW w:w="1046" w:type="dxa"/>
          </w:tcPr>
          <w:p w14:paraId="63D1214B" w14:textId="7837E5C5" w:rsidR="00365AA6" w:rsidRPr="00365AA6" w:rsidRDefault="00365AA6" w:rsidP="00365AA6">
            <w:pPr>
              <w:keepNext/>
              <w:keepLines/>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5.2</w:t>
            </w:r>
          </w:p>
        </w:tc>
        <w:tc>
          <w:tcPr>
            <w:tcW w:w="514" w:type="dxa"/>
          </w:tcPr>
          <w:p w14:paraId="68F7326E" w14:textId="77777777" w:rsidR="00365AA6" w:rsidRPr="00365AA6" w:rsidRDefault="00365AA6" w:rsidP="00365AA6">
            <w:pPr>
              <w:keepNext/>
              <w:keepLines/>
              <w:widowControl w:val="0"/>
              <w:spacing w:before="20" w:after="20"/>
              <w:jc w:val="center"/>
              <w:rPr>
                <w:rFonts w:asciiTheme="majorBidi" w:hAnsiTheme="majorBidi" w:cstheme="majorBidi"/>
                <w:bCs/>
                <w:sz w:val="16"/>
                <w:szCs w:val="16"/>
              </w:rPr>
            </w:pPr>
          </w:p>
        </w:tc>
        <w:tc>
          <w:tcPr>
            <w:tcW w:w="6948" w:type="dxa"/>
          </w:tcPr>
          <w:p w14:paraId="6E568D49" w14:textId="77777777" w:rsidR="00365AA6" w:rsidRPr="00365AA6" w:rsidRDefault="00365AA6" w:rsidP="00365AA6">
            <w:pPr>
              <w:keepNext/>
              <w:keepLines/>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Temperature controlled substances: Not permitted</w:t>
            </w:r>
          </w:p>
          <w:p w14:paraId="097715DF" w14:textId="77777777" w:rsidR="00365AA6" w:rsidRPr="00365AA6" w:rsidRDefault="00365AA6" w:rsidP="00365AA6">
            <w:pPr>
              <w:keepNext/>
              <w:keepLines/>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 xml:space="preserve">Others: </w:t>
            </w:r>
            <w:r w:rsidRPr="00365AA6">
              <w:rPr>
                <w:rFonts w:asciiTheme="majorBidi" w:hAnsiTheme="majorBidi" w:cstheme="majorBidi"/>
                <w:bCs/>
                <w:sz w:val="16"/>
                <w:szCs w:val="16"/>
              </w:rPr>
              <w:tab/>
            </w:r>
          </w:p>
          <w:p w14:paraId="388EB24D" w14:textId="77777777" w:rsidR="00365AA6" w:rsidRPr="00365AA6" w:rsidRDefault="00365AA6" w:rsidP="00365AA6">
            <w:pPr>
              <w:keepNext/>
              <w:keepLines/>
              <w:widowControl w:val="0"/>
              <w:tabs>
                <w:tab w:val="left" w:pos="289"/>
              </w:tabs>
              <w:spacing w:before="20" w:after="20"/>
              <w:rPr>
                <w:rFonts w:asciiTheme="majorBidi" w:hAnsiTheme="majorBidi" w:cstheme="majorBidi"/>
                <w:bCs/>
                <w:sz w:val="16"/>
                <w:szCs w:val="16"/>
              </w:rPr>
            </w:pPr>
            <w:r w:rsidRPr="00365AA6">
              <w:rPr>
                <w:rFonts w:asciiTheme="majorBidi" w:hAnsiTheme="majorBidi" w:cstheme="majorBidi"/>
                <w:bCs/>
                <w:sz w:val="16"/>
                <w:szCs w:val="16"/>
              </w:rPr>
              <w:tab/>
              <w:t xml:space="preserve">Types B or C: 25 ml - 100 g/30 kg </w:t>
            </w:r>
          </w:p>
          <w:p w14:paraId="555B06D8" w14:textId="77777777" w:rsidR="00365AA6" w:rsidRPr="00365AA6" w:rsidRDefault="00365AA6" w:rsidP="00365AA6">
            <w:pPr>
              <w:keepNext/>
              <w:keepLines/>
              <w:widowControl w:val="0"/>
              <w:tabs>
                <w:tab w:val="left" w:pos="289"/>
              </w:tabs>
              <w:spacing w:before="20" w:after="20"/>
              <w:rPr>
                <w:rFonts w:asciiTheme="majorBidi" w:hAnsiTheme="majorBidi" w:cstheme="majorBidi"/>
                <w:bCs/>
                <w:sz w:val="16"/>
                <w:szCs w:val="16"/>
              </w:rPr>
            </w:pPr>
            <w:r w:rsidRPr="00365AA6">
              <w:rPr>
                <w:rFonts w:asciiTheme="majorBidi" w:hAnsiTheme="majorBidi" w:cstheme="majorBidi"/>
                <w:bCs/>
                <w:sz w:val="16"/>
                <w:szCs w:val="16"/>
              </w:rPr>
              <w:tab/>
              <w:t>Types D, E or F: 125 ml -500 g/30 kg</w:t>
            </w:r>
          </w:p>
        </w:tc>
      </w:tr>
      <w:tr w:rsidR="00365AA6" w:rsidRPr="00365AA6" w14:paraId="27063045" w14:textId="77777777" w:rsidTr="00365AA6">
        <w:trPr>
          <w:jc w:val="center"/>
        </w:trPr>
        <w:tc>
          <w:tcPr>
            <w:tcW w:w="1046" w:type="dxa"/>
          </w:tcPr>
          <w:p w14:paraId="62207D5A"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6.1</w:t>
            </w:r>
          </w:p>
        </w:tc>
        <w:tc>
          <w:tcPr>
            <w:tcW w:w="514" w:type="dxa"/>
          </w:tcPr>
          <w:p w14:paraId="1375DDCF"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w:t>
            </w:r>
          </w:p>
        </w:tc>
        <w:tc>
          <w:tcPr>
            <w:tcW w:w="6948" w:type="dxa"/>
          </w:tcPr>
          <w:p w14:paraId="2BCB0832"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 xml:space="preserve">Not permitted </w:t>
            </w:r>
          </w:p>
        </w:tc>
      </w:tr>
      <w:tr w:rsidR="00365AA6" w:rsidRPr="00365AA6" w14:paraId="28DE4B07" w14:textId="77777777" w:rsidTr="00365AA6">
        <w:trPr>
          <w:jc w:val="center"/>
        </w:trPr>
        <w:tc>
          <w:tcPr>
            <w:tcW w:w="1046" w:type="dxa"/>
          </w:tcPr>
          <w:p w14:paraId="33769332"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6.1</w:t>
            </w:r>
          </w:p>
        </w:tc>
        <w:tc>
          <w:tcPr>
            <w:tcW w:w="514" w:type="dxa"/>
          </w:tcPr>
          <w:p w14:paraId="66F9AD9E"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w:t>
            </w:r>
          </w:p>
        </w:tc>
        <w:tc>
          <w:tcPr>
            <w:tcW w:w="6948" w:type="dxa"/>
          </w:tcPr>
          <w:p w14:paraId="1386790B"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100 ml - 500 g/30 kg</w:t>
            </w:r>
            <w:r w:rsidRPr="00365AA6">
              <w:rPr>
                <w:rFonts w:asciiTheme="majorBidi" w:hAnsiTheme="majorBidi" w:cstheme="majorBidi"/>
                <w:b/>
                <w:bCs/>
                <w:sz w:val="16"/>
                <w:szCs w:val="16"/>
                <w:vertAlign w:val="superscript"/>
              </w:rPr>
              <w:t>j</w:t>
            </w:r>
          </w:p>
        </w:tc>
      </w:tr>
      <w:tr w:rsidR="00365AA6" w:rsidRPr="00365AA6" w14:paraId="22213B62" w14:textId="77777777" w:rsidTr="00365AA6">
        <w:trPr>
          <w:jc w:val="center"/>
        </w:trPr>
        <w:tc>
          <w:tcPr>
            <w:tcW w:w="1046" w:type="dxa"/>
          </w:tcPr>
          <w:p w14:paraId="72F10F93"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6.1</w:t>
            </w:r>
          </w:p>
        </w:tc>
        <w:tc>
          <w:tcPr>
            <w:tcW w:w="514" w:type="dxa"/>
          </w:tcPr>
          <w:p w14:paraId="24EF77E9"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III</w:t>
            </w:r>
          </w:p>
        </w:tc>
        <w:tc>
          <w:tcPr>
            <w:tcW w:w="6948" w:type="dxa"/>
          </w:tcPr>
          <w:p w14:paraId="11D7E2B7"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5 L - 5 kg/30 kg</w:t>
            </w:r>
          </w:p>
        </w:tc>
      </w:tr>
      <w:tr w:rsidR="00365AA6" w:rsidRPr="00365AA6" w14:paraId="0AD62EBB" w14:textId="77777777" w:rsidTr="00365AA6">
        <w:trPr>
          <w:jc w:val="center"/>
        </w:trPr>
        <w:tc>
          <w:tcPr>
            <w:tcW w:w="1046" w:type="dxa"/>
          </w:tcPr>
          <w:p w14:paraId="6FEFDB37"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7</w:t>
            </w:r>
          </w:p>
        </w:tc>
        <w:tc>
          <w:tcPr>
            <w:tcW w:w="514" w:type="dxa"/>
          </w:tcPr>
          <w:p w14:paraId="5FB9CB28" w14:textId="77777777" w:rsidR="00365AA6" w:rsidRPr="00365AA6" w:rsidRDefault="00365AA6" w:rsidP="00365AA6">
            <w:pPr>
              <w:widowControl w:val="0"/>
              <w:spacing w:before="20" w:after="20"/>
              <w:jc w:val="center"/>
              <w:rPr>
                <w:rFonts w:asciiTheme="majorBidi" w:hAnsiTheme="majorBidi" w:cstheme="majorBidi"/>
                <w:bCs/>
                <w:sz w:val="16"/>
                <w:szCs w:val="16"/>
              </w:rPr>
            </w:pPr>
          </w:p>
        </w:tc>
        <w:tc>
          <w:tcPr>
            <w:tcW w:w="6948" w:type="dxa"/>
          </w:tcPr>
          <w:p w14:paraId="75B3B93C"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 xml:space="preserve">Not permitted </w:t>
            </w:r>
          </w:p>
        </w:tc>
      </w:tr>
      <w:tr w:rsidR="00365AA6" w:rsidRPr="00365AA6" w14:paraId="14819E26" w14:textId="77777777" w:rsidTr="00365AA6">
        <w:trPr>
          <w:jc w:val="center"/>
        </w:trPr>
        <w:tc>
          <w:tcPr>
            <w:tcW w:w="1046" w:type="dxa"/>
            <w:tcBorders>
              <w:top w:val="single" w:sz="4" w:space="0" w:color="auto"/>
              <w:left w:val="single" w:sz="4" w:space="0" w:color="auto"/>
              <w:bottom w:val="single" w:sz="4" w:space="0" w:color="auto"/>
              <w:right w:val="single" w:sz="4" w:space="0" w:color="auto"/>
            </w:tcBorders>
          </w:tcPr>
          <w:p w14:paraId="55CB8031"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8</w:t>
            </w:r>
          </w:p>
        </w:tc>
        <w:tc>
          <w:tcPr>
            <w:tcW w:w="514" w:type="dxa"/>
            <w:tcBorders>
              <w:top w:val="single" w:sz="4" w:space="0" w:color="auto"/>
              <w:left w:val="single" w:sz="4" w:space="0" w:color="auto"/>
              <w:bottom w:val="single" w:sz="4" w:space="0" w:color="auto"/>
              <w:right w:val="single" w:sz="4" w:space="0" w:color="auto"/>
            </w:tcBorders>
          </w:tcPr>
          <w:p w14:paraId="7B01C3D8"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w:t>
            </w:r>
          </w:p>
        </w:tc>
        <w:tc>
          <w:tcPr>
            <w:tcW w:w="6948" w:type="dxa"/>
            <w:tcBorders>
              <w:top w:val="single" w:sz="4" w:space="0" w:color="auto"/>
              <w:left w:val="single" w:sz="4" w:space="0" w:color="auto"/>
              <w:bottom w:val="single" w:sz="4" w:space="0" w:color="auto"/>
              <w:right w:val="single" w:sz="4" w:space="0" w:color="auto"/>
            </w:tcBorders>
          </w:tcPr>
          <w:p w14:paraId="0DC332D4"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Not permitted</w:t>
            </w:r>
          </w:p>
        </w:tc>
      </w:tr>
      <w:tr w:rsidR="00365AA6" w:rsidRPr="00365AA6" w14:paraId="64D9DE29" w14:textId="77777777" w:rsidTr="00365AA6">
        <w:trPr>
          <w:jc w:val="center"/>
        </w:trPr>
        <w:tc>
          <w:tcPr>
            <w:tcW w:w="1046" w:type="dxa"/>
            <w:tcBorders>
              <w:top w:val="single" w:sz="4" w:space="0" w:color="auto"/>
              <w:left w:val="single" w:sz="4" w:space="0" w:color="auto"/>
              <w:bottom w:val="single" w:sz="4" w:space="0" w:color="auto"/>
              <w:right w:val="single" w:sz="4" w:space="0" w:color="auto"/>
            </w:tcBorders>
          </w:tcPr>
          <w:p w14:paraId="4B9CD4F2"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8</w:t>
            </w:r>
          </w:p>
        </w:tc>
        <w:tc>
          <w:tcPr>
            <w:tcW w:w="514" w:type="dxa"/>
            <w:tcBorders>
              <w:top w:val="single" w:sz="4" w:space="0" w:color="auto"/>
              <w:left w:val="single" w:sz="4" w:space="0" w:color="auto"/>
              <w:bottom w:val="single" w:sz="4" w:space="0" w:color="auto"/>
              <w:right w:val="single" w:sz="4" w:space="0" w:color="auto"/>
            </w:tcBorders>
          </w:tcPr>
          <w:p w14:paraId="5AA22A25"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w:t>
            </w:r>
          </w:p>
        </w:tc>
        <w:tc>
          <w:tcPr>
            <w:tcW w:w="6948" w:type="dxa"/>
            <w:tcBorders>
              <w:top w:val="single" w:sz="4" w:space="0" w:color="auto"/>
              <w:left w:val="single" w:sz="4" w:space="0" w:color="auto"/>
              <w:bottom w:val="single" w:sz="4" w:space="0" w:color="auto"/>
              <w:right w:val="single" w:sz="4" w:space="0" w:color="auto"/>
            </w:tcBorders>
          </w:tcPr>
          <w:p w14:paraId="1A37AC4E"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1 L - 1 kg/30 kg</w:t>
            </w:r>
            <w:r w:rsidRPr="00954BF2">
              <w:rPr>
                <w:rFonts w:asciiTheme="majorBidi" w:hAnsiTheme="majorBidi" w:cstheme="majorBidi"/>
                <w:bCs/>
                <w:sz w:val="16"/>
                <w:szCs w:val="16"/>
                <w:vertAlign w:val="superscript"/>
              </w:rPr>
              <w:t>k</w:t>
            </w:r>
          </w:p>
        </w:tc>
      </w:tr>
      <w:tr w:rsidR="00365AA6" w:rsidRPr="00365AA6" w14:paraId="6F6E358A" w14:textId="77777777" w:rsidTr="00365AA6">
        <w:trPr>
          <w:jc w:val="center"/>
        </w:trPr>
        <w:tc>
          <w:tcPr>
            <w:tcW w:w="1046" w:type="dxa"/>
            <w:tcBorders>
              <w:top w:val="single" w:sz="4" w:space="0" w:color="auto"/>
              <w:left w:val="single" w:sz="4" w:space="0" w:color="auto"/>
              <w:bottom w:val="single" w:sz="4" w:space="0" w:color="auto"/>
              <w:right w:val="single" w:sz="4" w:space="0" w:color="auto"/>
            </w:tcBorders>
          </w:tcPr>
          <w:p w14:paraId="152CC315"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8</w:t>
            </w:r>
          </w:p>
        </w:tc>
        <w:tc>
          <w:tcPr>
            <w:tcW w:w="514" w:type="dxa"/>
            <w:tcBorders>
              <w:top w:val="single" w:sz="4" w:space="0" w:color="auto"/>
              <w:left w:val="single" w:sz="4" w:space="0" w:color="auto"/>
              <w:bottom w:val="single" w:sz="4" w:space="0" w:color="auto"/>
              <w:right w:val="single" w:sz="4" w:space="0" w:color="auto"/>
            </w:tcBorders>
          </w:tcPr>
          <w:p w14:paraId="7144BD97"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III</w:t>
            </w:r>
          </w:p>
        </w:tc>
        <w:tc>
          <w:tcPr>
            <w:tcW w:w="6948" w:type="dxa"/>
            <w:tcBorders>
              <w:top w:val="single" w:sz="4" w:space="0" w:color="auto"/>
              <w:left w:val="single" w:sz="4" w:space="0" w:color="auto"/>
              <w:bottom w:val="single" w:sz="4" w:space="0" w:color="auto"/>
              <w:right w:val="single" w:sz="4" w:space="0" w:color="auto"/>
            </w:tcBorders>
          </w:tcPr>
          <w:p w14:paraId="752A3633"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5 L - 5 kg/30 kg</w:t>
            </w:r>
            <w:r w:rsidRPr="00954BF2">
              <w:rPr>
                <w:rFonts w:asciiTheme="majorBidi" w:hAnsiTheme="majorBidi" w:cstheme="majorBidi"/>
                <w:bCs/>
                <w:sz w:val="16"/>
                <w:szCs w:val="16"/>
                <w:vertAlign w:val="superscript"/>
              </w:rPr>
              <w:t>l</w:t>
            </w:r>
          </w:p>
        </w:tc>
      </w:tr>
      <w:tr w:rsidR="00365AA6" w:rsidRPr="00365AA6" w14:paraId="16138F64" w14:textId="77777777" w:rsidTr="00365AA6">
        <w:trPr>
          <w:jc w:val="center"/>
        </w:trPr>
        <w:tc>
          <w:tcPr>
            <w:tcW w:w="1046" w:type="dxa"/>
            <w:tcBorders>
              <w:top w:val="single" w:sz="4" w:space="0" w:color="auto"/>
              <w:left w:val="single" w:sz="4" w:space="0" w:color="auto"/>
              <w:bottom w:val="single" w:sz="4" w:space="0" w:color="auto"/>
              <w:right w:val="single" w:sz="4" w:space="0" w:color="auto"/>
            </w:tcBorders>
          </w:tcPr>
          <w:p w14:paraId="7208E870"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9</w:t>
            </w:r>
          </w:p>
        </w:tc>
        <w:tc>
          <w:tcPr>
            <w:tcW w:w="514" w:type="dxa"/>
            <w:tcBorders>
              <w:top w:val="single" w:sz="4" w:space="0" w:color="auto"/>
              <w:left w:val="single" w:sz="4" w:space="0" w:color="auto"/>
              <w:bottom w:val="single" w:sz="4" w:space="0" w:color="auto"/>
              <w:right w:val="single" w:sz="4" w:space="0" w:color="auto"/>
            </w:tcBorders>
          </w:tcPr>
          <w:p w14:paraId="5ACA13E3"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w:t>
            </w:r>
          </w:p>
        </w:tc>
        <w:tc>
          <w:tcPr>
            <w:tcW w:w="6948" w:type="dxa"/>
            <w:tcBorders>
              <w:top w:val="single" w:sz="4" w:space="0" w:color="auto"/>
              <w:left w:val="single" w:sz="4" w:space="0" w:color="auto"/>
              <w:bottom w:val="single" w:sz="4" w:space="0" w:color="auto"/>
              <w:right w:val="single" w:sz="4" w:space="0" w:color="auto"/>
            </w:tcBorders>
          </w:tcPr>
          <w:p w14:paraId="1569C768"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1 L - 1 kg/30 kg</w:t>
            </w:r>
            <w:r w:rsidRPr="00954BF2">
              <w:rPr>
                <w:rFonts w:asciiTheme="majorBidi" w:hAnsiTheme="majorBidi" w:cstheme="majorBidi"/>
                <w:bCs/>
                <w:sz w:val="16"/>
                <w:szCs w:val="16"/>
                <w:vertAlign w:val="superscript"/>
              </w:rPr>
              <w:t>m</w:t>
            </w:r>
          </w:p>
        </w:tc>
      </w:tr>
      <w:tr w:rsidR="00365AA6" w:rsidRPr="00365AA6" w14:paraId="31603799" w14:textId="77777777" w:rsidTr="00365AA6">
        <w:trPr>
          <w:jc w:val="center"/>
        </w:trPr>
        <w:tc>
          <w:tcPr>
            <w:tcW w:w="1046" w:type="dxa"/>
            <w:tcBorders>
              <w:top w:val="single" w:sz="4" w:space="0" w:color="auto"/>
              <w:left w:val="single" w:sz="4" w:space="0" w:color="auto"/>
              <w:bottom w:val="single" w:sz="4" w:space="0" w:color="auto"/>
              <w:right w:val="single" w:sz="4" w:space="0" w:color="auto"/>
            </w:tcBorders>
          </w:tcPr>
          <w:p w14:paraId="0770A20F" w14:textId="77777777" w:rsidR="00365AA6" w:rsidRPr="00365AA6" w:rsidRDefault="00365AA6" w:rsidP="00365AA6">
            <w:pPr>
              <w:widowControl w:val="0"/>
              <w:spacing w:before="20" w:after="20"/>
              <w:jc w:val="center"/>
              <w:rPr>
                <w:rFonts w:asciiTheme="majorBidi" w:hAnsiTheme="majorBidi" w:cstheme="majorBidi"/>
                <w:b/>
                <w:sz w:val="16"/>
                <w:szCs w:val="16"/>
              </w:rPr>
            </w:pPr>
            <w:r w:rsidRPr="00365AA6">
              <w:rPr>
                <w:rFonts w:asciiTheme="majorBidi" w:hAnsiTheme="majorBidi" w:cstheme="majorBidi"/>
                <w:b/>
                <w:sz w:val="16"/>
                <w:szCs w:val="16"/>
              </w:rPr>
              <w:t>9</w:t>
            </w:r>
          </w:p>
        </w:tc>
        <w:tc>
          <w:tcPr>
            <w:tcW w:w="514" w:type="dxa"/>
            <w:tcBorders>
              <w:top w:val="single" w:sz="4" w:space="0" w:color="auto"/>
              <w:left w:val="single" w:sz="4" w:space="0" w:color="auto"/>
              <w:bottom w:val="single" w:sz="4" w:space="0" w:color="auto"/>
              <w:right w:val="single" w:sz="4" w:space="0" w:color="auto"/>
            </w:tcBorders>
          </w:tcPr>
          <w:p w14:paraId="0705CBCE" w14:textId="77777777" w:rsidR="00365AA6" w:rsidRPr="00365AA6" w:rsidRDefault="00365AA6" w:rsidP="00365AA6">
            <w:pPr>
              <w:widowControl w:val="0"/>
              <w:spacing w:before="20" w:after="20"/>
              <w:jc w:val="center"/>
              <w:rPr>
                <w:rFonts w:asciiTheme="majorBidi" w:hAnsiTheme="majorBidi" w:cstheme="majorBidi"/>
                <w:bCs/>
                <w:sz w:val="16"/>
                <w:szCs w:val="16"/>
              </w:rPr>
            </w:pPr>
            <w:r w:rsidRPr="00365AA6">
              <w:rPr>
                <w:rFonts w:asciiTheme="majorBidi" w:hAnsiTheme="majorBidi" w:cstheme="majorBidi"/>
                <w:bCs/>
                <w:sz w:val="16"/>
                <w:szCs w:val="16"/>
              </w:rPr>
              <w:t>III</w:t>
            </w:r>
          </w:p>
        </w:tc>
        <w:tc>
          <w:tcPr>
            <w:tcW w:w="6948" w:type="dxa"/>
            <w:tcBorders>
              <w:top w:val="single" w:sz="4" w:space="0" w:color="auto"/>
              <w:left w:val="single" w:sz="4" w:space="0" w:color="auto"/>
              <w:bottom w:val="single" w:sz="4" w:space="0" w:color="auto"/>
              <w:right w:val="single" w:sz="4" w:space="0" w:color="auto"/>
            </w:tcBorders>
          </w:tcPr>
          <w:p w14:paraId="046853B7" w14:textId="77777777" w:rsidR="00365AA6" w:rsidRPr="00365AA6" w:rsidRDefault="00365AA6" w:rsidP="00365AA6">
            <w:pPr>
              <w:widowControl w:val="0"/>
              <w:spacing w:before="20" w:after="20"/>
              <w:rPr>
                <w:rFonts w:asciiTheme="majorBidi" w:hAnsiTheme="majorBidi" w:cstheme="majorBidi"/>
                <w:bCs/>
                <w:sz w:val="16"/>
                <w:szCs w:val="16"/>
              </w:rPr>
            </w:pPr>
            <w:r w:rsidRPr="00365AA6">
              <w:rPr>
                <w:rFonts w:asciiTheme="majorBidi" w:hAnsiTheme="majorBidi" w:cstheme="majorBidi"/>
                <w:bCs/>
                <w:sz w:val="16"/>
                <w:szCs w:val="16"/>
              </w:rPr>
              <w:t>5 L - 5 kg/30 kg</w:t>
            </w:r>
            <w:r w:rsidRPr="00954BF2">
              <w:rPr>
                <w:rFonts w:asciiTheme="majorBidi" w:hAnsiTheme="majorBidi" w:cstheme="majorBidi"/>
                <w:bCs/>
                <w:sz w:val="16"/>
                <w:szCs w:val="16"/>
                <w:vertAlign w:val="superscript"/>
              </w:rPr>
              <w:t>n</w:t>
            </w:r>
          </w:p>
        </w:tc>
      </w:tr>
    </w:tbl>
    <w:p w14:paraId="5341B130" w14:textId="77777777" w:rsidR="00365AA6" w:rsidRPr="00365AA6" w:rsidRDefault="00365AA6" w:rsidP="00365AA6">
      <w:pPr>
        <w:pStyle w:val="SingleTxtG"/>
        <w:spacing w:before="120" w:after="0"/>
        <w:ind w:left="1418" w:hanging="284"/>
        <w:rPr>
          <w:rFonts w:asciiTheme="majorBidi" w:hAnsiTheme="majorBidi" w:cstheme="majorBidi"/>
          <w:b/>
          <w:sz w:val="18"/>
          <w:szCs w:val="18"/>
          <w:vertAlign w:val="superscript"/>
          <w:lang w:val="en-GB"/>
        </w:rPr>
      </w:pPr>
      <w:r w:rsidRPr="00365AA6">
        <w:rPr>
          <w:rFonts w:asciiTheme="majorBidi" w:hAnsiTheme="majorBidi" w:cstheme="majorBidi"/>
          <w:b/>
          <w:sz w:val="18"/>
          <w:szCs w:val="18"/>
          <w:vertAlign w:val="superscript"/>
          <w:lang w:val="en-GB"/>
        </w:rPr>
        <w:t>a</w:t>
      </w:r>
      <w:r w:rsidRPr="00365AA6">
        <w:rPr>
          <w:rFonts w:asciiTheme="majorBidi" w:hAnsiTheme="majorBidi" w:cstheme="majorBidi"/>
          <w:b/>
          <w:sz w:val="18"/>
          <w:szCs w:val="18"/>
          <w:vertAlign w:val="superscript"/>
          <w:lang w:val="en-GB"/>
        </w:rPr>
        <w:tab/>
      </w:r>
      <w:r w:rsidRPr="00365AA6">
        <w:rPr>
          <w:rFonts w:asciiTheme="majorBidi" w:hAnsiTheme="majorBidi" w:cstheme="majorBidi"/>
          <w:i/>
          <w:sz w:val="18"/>
          <w:szCs w:val="18"/>
          <w:lang w:val="en-GB"/>
        </w:rPr>
        <w:t>UN Nos. 1133, 1139, 1210, 1263, 1267, 1268, 1863, 1866 and 3295: 500 ml/30 kg.</w:t>
      </w:r>
    </w:p>
    <w:p w14:paraId="1A3758A7" w14:textId="1376A34A" w:rsidR="00365AA6" w:rsidRPr="00365AA6" w:rsidRDefault="00365AA6" w:rsidP="00365AA6">
      <w:pPr>
        <w:pStyle w:val="SingleTxtG"/>
        <w:spacing w:after="0"/>
        <w:ind w:left="1418" w:hanging="284"/>
        <w:rPr>
          <w:rFonts w:asciiTheme="majorBidi" w:hAnsiTheme="majorBidi" w:cstheme="majorBidi"/>
          <w:b/>
          <w:sz w:val="18"/>
          <w:szCs w:val="18"/>
          <w:vertAlign w:val="superscript"/>
          <w:lang w:val="en-GB"/>
        </w:rPr>
      </w:pPr>
      <w:r w:rsidRPr="00365AA6">
        <w:rPr>
          <w:rFonts w:asciiTheme="majorBidi" w:hAnsiTheme="majorBidi" w:cstheme="majorBidi"/>
          <w:b/>
          <w:sz w:val="18"/>
          <w:szCs w:val="18"/>
          <w:vertAlign w:val="superscript"/>
          <w:lang w:val="en-GB"/>
        </w:rPr>
        <w:t>b</w:t>
      </w:r>
      <w:r w:rsidRPr="00365AA6">
        <w:rPr>
          <w:rFonts w:asciiTheme="majorBidi" w:hAnsiTheme="majorBidi" w:cstheme="majorBidi"/>
          <w:b/>
          <w:sz w:val="18"/>
          <w:szCs w:val="18"/>
          <w:vertAlign w:val="superscript"/>
          <w:lang w:val="en-GB"/>
        </w:rPr>
        <w:tab/>
      </w:r>
      <w:r w:rsidRPr="00365AA6">
        <w:rPr>
          <w:rFonts w:asciiTheme="majorBidi" w:hAnsiTheme="majorBidi" w:cstheme="majorBidi"/>
          <w:i/>
          <w:sz w:val="18"/>
          <w:szCs w:val="18"/>
          <w:lang w:val="en-GB"/>
        </w:rPr>
        <w:t>UN Nos. 1133, 1139, 1169, 1197, 1210, 1263, 1266, 1286, 1287, 1306, 1866, 1999, 3065 and 3269: 5 L. Chlorosilanes (UN Nos. 1162, 1196, 1250, 1298, 1305, 2985): not permitted. UN Nos. 3064, 3343 and 3357: not permitted.</w:t>
      </w:r>
    </w:p>
    <w:p w14:paraId="5850CCD1" w14:textId="77777777" w:rsidR="00365AA6" w:rsidRPr="00365AA6" w:rsidRDefault="00365AA6" w:rsidP="00365AA6">
      <w:pPr>
        <w:pStyle w:val="SingleTxtG"/>
        <w:spacing w:after="0"/>
        <w:ind w:left="1418" w:hanging="284"/>
        <w:rPr>
          <w:rFonts w:asciiTheme="majorBidi" w:hAnsiTheme="majorBidi" w:cstheme="majorBidi"/>
          <w:b/>
          <w:sz w:val="18"/>
          <w:szCs w:val="18"/>
          <w:vertAlign w:val="superscript"/>
          <w:lang w:val="en-GB"/>
        </w:rPr>
      </w:pPr>
      <w:r w:rsidRPr="00365AA6">
        <w:rPr>
          <w:rFonts w:asciiTheme="majorBidi" w:hAnsiTheme="majorBidi" w:cstheme="majorBidi"/>
          <w:b/>
          <w:sz w:val="18"/>
          <w:szCs w:val="18"/>
          <w:vertAlign w:val="superscript"/>
          <w:lang w:val="en-GB"/>
        </w:rPr>
        <w:t>c</w:t>
      </w:r>
      <w:r w:rsidRPr="00365AA6">
        <w:rPr>
          <w:rFonts w:asciiTheme="majorBidi" w:hAnsiTheme="majorBidi" w:cstheme="majorBidi"/>
          <w:b/>
          <w:sz w:val="18"/>
          <w:szCs w:val="18"/>
          <w:vertAlign w:val="superscript"/>
          <w:lang w:val="en-GB"/>
        </w:rPr>
        <w:tab/>
      </w:r>
      <w:r w:rsidRPr="00365AA6">
        <w:rPr>
          <w:rFonts w:asciiTheme="majorBidi" w:hAnsiTheme="majorBidi" w:cstheme="majorBidi"/>
          <w:i/>
          <w:sz w:val="18"/>
          <w:szCs w:val="18"/>
          <w:lang w:val="en-GB"/>
        </w:rPr>
        <w:t>UN Nos. 3256 and 3343: not permitted.</w:t>
      </w:r>
    </w:p>
    <w:p w14:paraId="2ECE5913" w14:textId="77777777" w:rsidR="00365AA6" w:rsidRPr="00365AA6" w:rsidRDefault="00365AA6" w:rsidP="00365AA6">
      <w:pPr>
        <w:pStyle w:val="SingleTxtG"/>
        <w:spacing w:after="0"/>
        <w:ind w:left="1418" w:hanging="284"/>
        <w:rPr>
          <w:rFonts w:asciiTheme="majorBidi" w:hAnsiTheme="majorBidi" w:cstheme="majorBidi"/>
          <w:b/>
          <w:sz w:val="18"/>
          <w:szCs w:val="18"/>
          <w:vertAlign w:val="superscript"/>
          <w:lang w:val="en-GB"/>
        </w:rPr>
      </w:pPr>
      <w:r w:rsidRPr="00365AA6">
        <w:rPr>
          <w:rFonts w:asciiTheme="majorBidi" w:hAnsiTheme="majorBidi" w:cstheme="majorBidi"/>
          <w:b/>
          <w:sz w:val="18"/>
          <w:szCs w:val="18"/>
          <w:vertAlign w:val="superscript"/>
          <w:lang w:val="en-GB"/>
        </w:rPr>
        <w:t>d</w:t>
      </w:r>
      <w:r w:rsidRPr="00365AA6">
        <w:rPr>
          <w:rFonts w:asciiTheme="majorBidi" w:hAnsiTheme="majorBidi" w:cstheme="majorBidi"/>
          <w:b/>
          <w:sz w:val="18"/>
          <w:szCs w:val="18"/>
          <w:vertAlign w:val="superscript"/>
          <w:lang w:val="en-GB"/>
        </w:rPr>
        <w:tab/>
      </w:r>
      <w:r w:rsidRPr="00365AA6">
        <w:rPr>
          <w:rFonts w:asciiTheme="majorBidi" w:hAnsiTheme="majorBidi" w:cstheme="majorBidi"/>
          <w:i/>
          <w:sz w:val="18"/>
          <w:szCs w:val="18"/>
          <w:lang w:val="en-GB"/>
        </w:rPr>
        <w:t xml:space="preserve">UN 3176 (molten substance): not permitted. </w:t>
      </w:r>
      <w:r w:rsidRPr="00365AA6">
        <w:rPr>
          <w:rFonts w:asciiTheme="majorBidi" w:eastAsia="Calibri" w:hAnsiTheme="majorBidi" w:cstheme="majorBidi"/>
          <w:i/>
          <w:sz w:val="18"/>
          <w:szCs w:val="18"/>
          <w:lang w:val="en-GB"/>
        </w:rPr>
        <w:t>For UN No. 3527: 5kg/30kg.</w:t>
      </w:r>
    </w:p>
    <w:p w14:paraId="3D3BFE00" w14:textId="77777777" w:rsidR="00365AA6" w:rsidRPr="00365AA6" w:rsidRDefault="00365AA6" w:rsidP="00365AA6">
      <w:pPr>
        <w:pStyle w:val="SingleTxtG"/>
        <w:spacing w:after="0"/>
        <w:ind w:left="1418" w:hanging="284"/>
        <w:rPr>
          <w:rFonts w:asciiTheme="majorBidi" w:hAnsiTheme="majorBidi" w:cstheme="majorBidi"/>
          <w:b/>
          <w:sz w:val="18"/>
          <w:szCs w:val="18"/>
          <w:vertAlign w:val="superscript"/>
          <w:lang w:val="en-GB"/>
        </w:rPr>
      </w:pPr>
      <w:r w:rsidRPr="00365AA6">
        <w:rPr>
          <w:rFonts w:asciiTheme="majorBidi" w:hAnsiTheme="majorBidi" w:cstheme="majorBidi"/>
          <w:b/>
          <w:sz w:val="18"/>
          <w:szCs w:val="18"/>
          <w:vertAlign w:val="superscript"/>
          <w:lang w:val="en-GB"/>
        </w:rPr>
        <w:t>e</w:t>
      </w:r>
      <w:r w:rsidRPr="00365AA6">
        <w:rPr>
          <w:rFonts w:asciiTheme="majorBidi" w:hAnsiTheme="majorBidi" w:cstheme="majorBidi"/>
          <w:b/>
          <w:sz w:val="18"/>
          <w:szCs w:val="18"/>
          <w:vertAlign w:val="superscript"/>
          <w:lang w:val="en-GB"/>
        </w:rPr>
        <w:tab/>
      </w:r>
      <w:r w:rsidRPr="00365AA6">
        <w:rPr>
          <w:rFonts w:asciiTheme="majorBidi" w:hAnsiTheme="majorBidi" w:cstheme="majorBidi"/>
          <w:i/>
          <w:sz w:val="18"/>
          <w:szCs w:val="18"/>
          <w:lang w:val="en-GB"/>
        </w:rPr>
        <w:t>UN Nos. 2304, 2448 and 3176 (molten substances): not permitted.</w:t>
      </w:r>
    </w:p>
    <w:p w14:paraId="418C2682" w14:textId="77777777" w:rsidR="00365AA6" w:rsidRPr="00365AA6" w:rsidRDefault="00365AA6" w:rsidP="00365AA6">
      <w:pPr>
        <w:pStyle w:val="SingleTxtG"/>
        <w:spacing w:after="0"/>
        <w:ind w:left="1418" w:hanging="284"/>
        <w:rPr>
          <w:rFonts w:asciiTheme="majorBidi" w:hAnsiTheme="majorBidi" w:cstheme="majorBidi"/>
          <w:b/>
          <w:sz w:val="18"/>
          <w:szCs w:val="18"/>
          <w:vertAlign w:val="superscript"/>
          <w:lang w:val="en-GB"/>
        </w:rPr>
      </w:pPr>
      <w:r w:rsidRPr="00365AA6">
        <w:rPr>
          <w:rFonts w:asciiTheme="majorBidi" w:hAnsiTheme="majorBidi" w:cstheme="majorBidi"/>
          <w:b/>
          <w:sz w:val="18"/>
          <w:szCs w:val="18"/>
          <w:vertAlign w:val="superscript"/>
          <w:lang w:val="en-GB"/>
        </w:rPr>
        <w:t>f</w:t>
      </w:r>
      <w:r w:rsidRPr="00365AA6">
        <w:rPr>
          <w:rFonts w:asciiTheme="majorBidi" w:hAnsiTheme="majorBidi" w:cstheme="majorBidi"/>
          <w:b/>
          <w:sz w:val="18"/>
          <w:szCs w:val="18"/>
          <w:vertAlign w:val="superscript"/>
          <w:lang w:val="en-GB"/>
        </w:rPr>
        <w:tab/>
      </w:r>
      <w:r w:rsidRPr="00365AA6">
        <w:rPr>
          <w:rFonts w:asciiTheme="majorBidi" w:hAnsiTheme="majorBidi" w:cstheme="majorBidi"/>
          <w:i/>
          <w:sz w:val="18"/>
          <w:szCs w:val="18"/>
          <w:lang w:val="en-GB"/>
        </w:rPr>
        <w:t>UN 3400: 500 g/30 kg (Packing Group II) and 1 kg/30 kg (Packing Group III).</w:t>
      </w:r>
    </w:p>
    <w:p w14:paraId="38AE2145" w14:textId="77777777" w:rsidR="00365AA6" w:rsidRPr="00365AA6" w:rsidRDefault="00365AA6" w:rsidP="00365AA6">
      <w:pPr>
        <w:pStyle w:val="SingleTxtG"/>
        <w:spacing w:after="0"/>
        <w:ind w:left="1418" w:hanging="284"/>
        <w:rPr>
          <w:rFonts w:asciiTheme="majorBidi" w:hAnsiTheme="majorBidi" w:cstheme="majorBidi"/>
          <w:b/>
          <w:sz w:val="18"/>
          <w:szCs w:val="18"/>
          <w:vertAlign w:val="superscript"/>
          <w:lang w:val="en-GB"/>
        </w:rPr>
      </w:pPr>
      <w:r w:rsidRPr="00365AA6">
        <w:rPr>
          <w:rFonts w:asciiTheme="majorBidi" w:hAnsiTheme="majorBidi" w:cstheme="majorBidi"/>
          <w:b/>
          <w:sz w:val="18"/>
          <w:szCs w:val="18"/>
          <w:vertAlign w:val="superscript"/>
          <w:lang w:val="en-GB"/>
        </w:rPr>
        <w:t>g</w:t>
      </w:r>
      <w:r w:rsidRPr="00365AA6">
        <w:rPr>
          <w:rFonts w:asciiTheme="majorBidi" w:hAnsiTheme="majorBidi" w:cstheme="majorBidi"/>
          <w:b/>
          <w:sz w:val="18"/>
          <w:szCs w:val="18"/>
          <w:vertAlign w:val="superscript"/>
          <w:lang w:val="en-GB"/>
        </w:rPr>
        <w:tab/>
      </w:r>
      <w:r w:rsidRPr="00365AA6">
        <w:rPr>
          <w:rFonts w:asciiTheme="majorBidi" w:hAnsiTheme="majorBidi" w:cstheme="majorBidi"/>
          <w:i/>
          <w:sz w:val="18"/>
          <w:szCs w:val="18"/>
          <w:lang w:val="en-GB"/>
        </w:rPr>
        <w:t>UN Nos. 1418, 1436, 3135, 3209 and 3292: not permitted.</w:t>
      </w:r>
    </w:p>
    <w:p w14:paraId="0B3F17F4" w14:textId="77777777" w:rsidR="00365AA6" w:rsidRPr="00365AA6" w:rsidRDefault="00365AA6" w:rsidP="00365AA6">
      <w:pPr>
        <w:pStyle w:val="SingleTxtG"/>
        <w:spacing w:after="0"/>
        <w:ind w:left="1418" w:hanging="284"/>
        <w:rPr>
          <w:rFonts w:asciiTheme="majorBidi" w:hAnsiTheme="majorBidi" w:cstheme="majorBidi"/>
          <w:b/>
          <w:sz w:val="18"/>
          <w:szCs w:val="18"/>
          <w:vertAlign w:val="superscript"/>
          <w:lang w:val="en-GB"/>
        </w:rPr>
      </w:pPr>
      <w:r w:rsidRPr="00365AA6">
        <w:rPr>
          <w:rFonts w:asciiTheme="majorBidi" w:hAnsiTheme="majorBidi" w:cstheme="majorBidi"/>
          <w:b/>
          <w:sz w:val="18"/>
          <w:szCs w:val="18"/>
          <w:vertAlign w:val="superscript"/>
          <w:lang w:val="en-GB"/>
        </w:rPr>
        <w:t>h</w:t>
      </w:r>
      <w:r w:rsidRPr="00365AA6">
        <w:rPr>
          <w:rFonts w:asciiTheme="majorBidi" w:hAnsiTheme="majorBidi" w:cstheme="majorBidi"/>
          <w:b/>
          <w:sz w:val="18"/>
          <w:szCs w:val="18"/>
          <w:vertAlign w:val="superscript"/>
          <w:lang w:val="en-GB"/>
        </w:rPr>
        <w:tab/>
      </w:r>
      <w:r w:rsidRPr="00365AA6">
        <w:rPr>
          <w:rFonts w:asciiTheme="majorBidi" w:hAnsiTheme="majorBidi" w:cstheme="majorBidi"/>
          <w:i/>
          <w:sz w:val="18"/>
          <w:szCs w:val="18"/>
          <w:lang w:val="en-GB"/>
        </w:rPr>
        <w:t>UN Nos. 1418, 1436, 3135 and 3209: not permitted.</w:t>
      </w:r>
    </w:p>
    <w:p w14:paraId="0E86B4D9" w14:textId="77777777" w:rsidR="00365AA6" w:rsidRPr="00365AA6" w:rsidRDefault="00365AA6" w:rsidP="00365AA6">
      <w:pPr>
        <w:pStyle w:val="SingleTxtG"/>
        <w:spacing w:after="0"/>
        <w:ind w:left="1418" w:hanging="284"/>
        <w:rPr>
          <w:rFonts w:asciiTheme="majorBidi" w:hAnsiTheme="majorBidi" w:cstheme="majorBidi"/>
          <w:b/>
          <w:sz w:val="18"/>
          <w:szCs w:val="18"/>
          <w:vertAlign w:val="superscript"/>
          <w:lang w:val="en-GB"/>
        </w:rPr>
      </w:pPr>
      <w:r w:rsidRPr="00365AA6">
        <w:rPr>
          <w:rFonts w:asciiTheme="majorBidi" w:hAnsiTheme="majorBidi" w:cstheme="majorBidi"/>
          <w:b/>
          <w:sz w:val="18"/>
          <w:szCs w:val="18"/>
          <w:vertAlign w:val="superscript"/>
          <w:lang w:val="en-GB"/>
        </w:rPr>
        <w:t>i</w:t>
      </w:r>
      <w:r w:rsidRPr="00365AA6">
        <w:rPr>
          <w:rFonts w:asciiTheme="majorBidi" w:hAnsiTheme="majorBidi" w:cstheme="majorBidi"/>
          <w:b/>
          <w:sz w:val="18"/>
          <w:szCs w:val="18"/>
          <w:vertAlign w:val="superscript"/>
          <w:lang w:val="en-GB"/>
        </w:rPr>
        <w:tab/>
      </w:r>
      <w:r w:rsidRPr="00365AA6">
        <w:rPr>
          <w:rFonts w:asciiTheme="majorBidi" w:hAnsiTheme="majorBidi" w:cstheme="majorBidi"/>
          <w:i/>
          <w:sz w:val="18"/>
          <w:szCs w:val="18"/>
          <w:lang w:val="en-GB"/>
        </w:rPr>
        <w:t>UN Nos. 3100, 3356 and 3375: not permitted.</w:t>
      </w:r>
    </w:p>
    <w:p w14:paraId="60D4AE10" w14:textId="77777777" w:rsidR="00365AA6" w:rsidRPr="00365AA6" w:rsidRDefault="00365AA6" w:rsidP="00365AA6">
      <w:pPr>
        <w:pStyle w:val="SingleTxtG"/>
        <w:spacing w:after="0"/>
        <w:ind w:left="1418" w:hanging="284"/>
        <w:rPr>
          <w:rFonts w:asciiTheme="majorBidi" w:hAnsiTheme="majorBidi" w:cstheme="majorBidi"/>
          <w:i/>
          <w:sz w:val="18"/>
          <w:szCs w:val="18"/>
          <w:lang w:val="en-GB"/>
        </w:rPr>
      </w:pPr>
      <w:r w:rsidRPr="00365AA6">
        <w:rPr>
          <w:rFonts w:asciiTheme="majorBidi" w:hAnsiTheme="majorBidi" w:cstheme="majorBidi"/>
          <w:b/>
          <w:sz w:val="18"/>
          <w:szCs w:val="18"/>
          <w:vertAlign w:val="superscript"/>
          <w:lang w:val="en-GB"/>
        </w:rPr>
        <w:t>j</w:t>
      </w:r>
      <w:r w:rsidRPr="00365AA6">
        <w:rPr>
          <w:rFonts w:asciiTheme="majorBidi" w:hAnsiTheme="majorBidi" w:cstheme="majorBidi"/>
          <w:b/>
          <w:sz w:val="18"/>
          <w:szCs w:val="18"/>
          <w:vertAlign w:val="superscript"/>
          <w:lang w:val="en-GB"/>
        </w:rPr>
        <w:tab/>
      </w:r>
      <w:r w:rsidRPr="00365AA6">
        <w:rPr>
          <w:rFonts w:asciiTheme="majorBidi" w:hAnsiTheme="majorBidi" w:cstheme="majorBidi"/>
          <w:i/>
          <w:sz w:val="18"/>
          <w:szCs w:val="18"/>
          <w:lang w:val="en-GB"/>
        </w:rPr>
        <w:t>UN Nos. 1569, 1600, 1693, 1697, 1700, 1701, 1737, 1738, 2016, 2017, 2312, 3124, 3250, 3361, 3362, 3416, 3417 and 3448: not permitted.</w:t>
      </w:r>
    </w:p>
    <w:p w14:paraId="5A2695B8" w14:textId="77777777" w:rsidR="00365AA6" w:rsidRPr="00365AA6" w:rsidRDefault="00365AA6" w:rsidP="00365AA6">
      <w:pPr>
        <w:pStyle w:val="SingleTxtG"/>
        <w:spacing w:after="0"/>
        <w:ind w:left="1418" w:hanging="284"/>
        <w:rPr>
          <w:rFonts w:asciiTheme="majorBidi" w:hAnsiTheme="majorBidi" w:cstheme="majorBidi"/>
          <w:sz w:val="18"/>
          <w:szCs w:val="18"/>
          <w:lang w:val="en-GB"/>
        </w:rPr>
      </w:pPr>
      <w:r w:rsidRPr="00365AA6">
        <w:rPr>
          <w:rFonts w:asciiTheme="majorBidi" w:hAnsiTheme="majorBidi" w:cstheme="majorBidi"/>
          <w:b/>
          <w:sz w:val="18"/>
          <w:szCs w:val="18"/>
          <w:vertAlign w:val="superscript"/>
          <w:lang w:val="en-GB"/>
        </w:rPr>
        <w:lastRenderedPageBreak/>
        <w:t>k</w:t>
      </w:r>
      <w:r w:rsidRPr="00365AA6">
        <w:rPr>
          <w:rFonts w:asciiTheme="majorBidi" w:hAnsiTheme="majorBidi" w:cstheme="majorBidi"/>
          <w:b/>
          <w:sz w:val="18"/>
          <w:szCs w:val="18"/>
          <w:vertAlign w:val="superscript"/>
          <w:lang w:val="en-GB"/>
        </w:rPr>
        <w:tab/>
      </w:r>
      <w:r w:rsidRPr="00365AA6">
        <w:rPr>
          <w:rFonts w:asciiTheme="majorBidi" w:hAnsiTheme="majorBidi" w:cstheme="majorBidi"/>
          <w:i/>
          <w:sz w:val="18"/>
          <w:szCs w:val="18"/>
          <w:lang w:val="en-GB"/>
        </w:rPr>
        <w:t>Chlorosilanes (UN Nos. 1724, 1728, 1747, 1753, 1762, 1763, 1766, 1767, 1769, 1771, 1781, 1784, 1799, 1800, 1801, 1804, 1816, 1818, 2434, 2435, 2437, 2986, 2987): not permitted. UN Nos. 1818, 2028, 2442, 2576, 2826 and 3301: not permitted.</w:t>
      </w:r>
    </w:p>
    <w:p w14:paraId="154AA1FE" w14:textId="77777777" w:rsidR="00365AA6" w:rsidRPr="00365AA6" w:rsidRDefault="00365AA6" w:rsidP="00365AA6">
      <w:pPr>
        <w:pStyle w:val="SingleTxtG"/>
        <w:spacing w:after="0"/>
        <w:ind w:left="1418" w:hanging="284"/>
        <w:rPr>
          <w:rFonts w:asciiTheme="majorBidi" w:hAnsiTheme="majorBidi" w:cstheme="majorBidi"/>
          <w:sz w:val="18"/>
          <w:szCs w:val="18"/>
          <w:lang w:val="en-GB"/>
        </w:rPr>
      </w:pPr>
      <w:r w:rsidRPr="00365AA6">
        <w:rPr>
          <w:rFonts w:asciiTheme="majorBidi" w:hAnsiTheme="majorBidi" w:cstheme="majorBidi"/>
          <w:b/>
          <w:sz w:val="18"/>
          <w:szCs w:val="18"/>
          <w:vertAlign w:val="superscript"/>
          <w:lang w:val="en-GB"/>
        </w:rPr>
        <w:t>l</w:t>
      </w:r>
      <w:r w:rsidRPr="00365AA6">
        <w:rPr>
          <w:rFonts w:asciiTheme="majorBidi" w:hAnsiTheme="majorBidi" w:cstheme="majorBidi"/>
          <w:b/>
          <w:sz w:val="18"/>
          <w:szCs w:val="18"/>
          <w:vertAlign w:val="superscript"/>
          <w:lang w:val="en-GB"/>
        </w:rPr>
        <w:tab/>
      </w:r>
      <w:r w:rsidRPr="00365AA6">
        <w:rPr>
          <w:rFonts w:asciiTheme="majorBidi" w:hAnsiTheme="majorBidi" w:cstheme="majorBidi"/>
          <w:i/>
          <w:sz w:val="18"/>
          <w:szCs w:val="18"/>
          <w:lang w:val="en-GB"/>
        </w:rPr>
        <w:t>UN 2215 (molten): not permitted.</w:t>
      </w:r>
    </w:p>
    <w:p w14:paraId="6B354132" w14:textId="77777777" w:rsidR="00365AA6" w:rsidRPr="00365AA6" w:rsidRDefault="00365AA6" w:rsidP="00365AA6">
      <w:pPr>
        <w:pStyle w:val="SingleTxtG"/>
        <w:spacing w:after="0"/>
        <w:ind w:left="1418" w:hanging="284"/>
        <w:rPr>
          <w:rFonts w:asciiTheme="majorBidi" w:hAnsiTheme="majorBidi" w:cstheme="majorBidi"/>
          <w:sz w:val="18"/>
          <w:szCs w:val="18"/>
          <w:lang w:val="en-GB"/>
        </w:rPr>
      </w:pPr>
      <w:r w:rsidRPr="00365AA6">
        <w:rPr>
          <w:rFonts w:asciiTheme="majorBidi" w:hAnsiTheme="majorBidi" w:cstheme="majorBidi"/>
          <w:b/>
          <w:sz w:val="18"/>
          <w:szCs w:val="18"/>
          <w:vertAlign w:val="superscript"/>
          <w:lang w:val="en-GB"/>
        </w:rPr>
        <w:t>m</w:t>
      </w:r>
      <w:r w:rsidRPr="00365AA6">
        <w:rPr>
          <w:rFonts w:asciiTheme="majorBidi" w:hAnsiTheme="majorBidi" w:cstheme="majorBidi"/>
          <w:sz w:val="18"/>
          <w:szCs w:val="18"/>
          <w:lang w:val="en-GB"/>
        </w:rPr>
        <w:tab/>
      </w:r>
      <w:r w:rsidRPr="00365AA6">
        <w:rPr>
          <w:rFonts w:asciiTheme="majorBidi" w:hAnsiTheme="majorBidi" w:cstheme="majorBidi"/>
          <w:i/>
          <w:sz w:val="18"/>
          <w:szCs w:val="18"/>
          <w:lang w:val="en-GB"/>
        </w:rPr>
        <w:t>UN 2969: 5 kg/30 kg. UN Nos. 3090, 3091, 3480 and 3481: not permitted.</w:t>
      </w:r>
    </w:p>
    <w:p w14:paraId="44FD3A9B" w14:textId="77777777" w:rsidR="002A72E6" w:rsidRDefault="00365AA6" w:rsidP="00365AA6">
      <w:pPr>
        <w:pStyle w:val="SingleTxtG"/>
        <w:ind w:left="1418" w:hanging="284"/>
        <w:rPr>
          <w:ins w:id="197" w:author="Armando" w:date="2020-11-09T10:56:00Z"/>
          <w:sz w:val="18"/>
          <w:szCs w:val="18"/>
          <w:lang w:val="en-GB"/>
        </w:rPr>
      </w:pPr>
      <w:r w:rsidRPr="00365AA6">
        <w:rPr>
          <w:rFonts w:asciiTheme="majorBidi" w:hAnsiTheme="majorBidi" w:cstheme="majorBidi"/>
          <w:b/>
          <w:sz w:val="18"/>
          <w:szCs w:val="18"/>
          <w:vertAlign w:val="superscript"/>
          <w:lang w:val="en-GB"/>
        </w:rPr>
        <w:t>n</w:t>
      </w:r>
      <w:r w:rsidRPr="00365AA6">
        <w:rPr>
          <w:rFonts w:asciiTheme="majorBidi" w:hAnsiTheme="majorBidi" w:cstheme="majorBidi"/>
          <w:sz w:val="18"/>
          <w:szCs w:val="18"/>
          <w:lang w:val="en-GB"/>
        </w:rPr>
        <w:tab/>
      </w:r>
      <w:r w:rsidRPr="00365AA6">
        <w:rPr>
          <w:rFonts w:asciiTheme="majorBidi" w:hAnsiTheme="majorBidi" w:cstheme="majorBidi"/>
          <w:i/>
          <w:sz w:val="18"/>
          <w:szCs w:val="18"/>
          <w:lang w:val="en-GB"/>
        </w:rPr>
        <w:t>UN Nos. 2216, 2590, 3257, 3258 and 3268: not permitted.</w:t>
      </w:r>
      <w:r w:rsidRPr="00365AA6">
        <w:rPr>
          <w:sz w:val="18"/>
          <w:szCs w:val="18"/>
          <w:lang w:val="en-GB"/>
        </w:rPr>
        <w:tab/>
      </w:r>
      <w:r w:rsidRPr="00365AA6">
        <w:rPr>
          <w:sz w:val="18"/>
          <w:szCs w:val="18"/>
          <w:lang w:val="en-GB"/>
        </w:rPr>
        <w:tab/>
      </w:r>
    </w:p>
    <w:p w14:paraId="78589EF7" w14:textId="7D4EB792" w:rsidR="00365AA6" w:rsidDel="00802266" w:rsidRDefault="00365AA6" w:rsidP="00365AA6">
      <w:pPr>
        <w:pStyle w:val="H23G"/>
        <w:jc w:val="center"/>
        <w:rPr>
          <w:del w:id="198" w:author="Armando" w:date="2020-11-09T11:05:00Z"/>
        </w:rPr>
      </w:pPr>
      <w:del w:id="199" w:author="Armando" w:date="2020-11-09T10:59:00Z">
        <w:r w:rsidRPr="00365AA6" w:rsidDel="00CA0207">
          <w:br w:type="page"/>
        </w:r>
      </w:del>
    </w:p>
    <w:p w14:paraId="4FE54E9B" w14:textId="77777777" w:rsidR="00802266" w:rsidRPr="00802266" w:rsidRDefault="00802266" w:rsidP="00802266">
      <w:pPr>
        <w:rPr>
          <w:ins w:id="200" w:author="Armando" w:date="2020-11-09T11:06:00Z"/>
        </w:rPr>
      </w:pPr>
    </w:p>
    <w:p w14:paraId="7AD760A3" w14:textId="330843C4" w:rsidR="00365AA6" w:rsidRPr="00365AA6" w:rsidRDefault="00365AA6" w:rsidP="00365AA6">
      <w:pPr>
        <w:pStyle w:val="H23G"/>
        <w:jc w:val="center"/>
      </w:pPr>
      <w:r w:rsidRPr="00365AA6">
        <w:t xml:space="preserve">Figure 3.4.1: </w:t>
      </w:r>
      <w:r w:rsidRPr="00365AA6">
        <w:tab/>
        <w:t xml:space="preserve">Limited quantity for air and acceptable for </w:t>
      </w:r>
      <w:del w:id="201" w:author="Armando" w:date="2020-11-09T11:03:00Z">
        <w:r w:rsidRPr="00365AA6" w:rsidDel="00693141">
          <w:delText>road and sea</w:delText>
        </w:r>
      </w:del>
      <w:ins w:id="202" w:author="Armando" w:date="2020-11-09T11:03:00Z">
        <w:r w:rsidR="00693141">
          <w:t>other modes of transport</w:t>
        </w:r>
      </w:ins>
      <w:r w:rsidRPr="00365AA6">
        <w:t xml:space="preserve"> </w:t>
      </w:r>
      <w:r w:rsidRPr="00365AA6">
        <w:br/>
        <w:t>(in accordance with paragraph 3.4.9 in the Model Regulations)</w:t>
      </w:r>
    </w:p>
    <w:p w14:paraId="33A3579C" w14:textId="718E1ADA" w:rsidR="00365AA6" w:rsidRPr="00365AA6" w:rsidRDefault="00365AA6" w:rsidP="00365AA6">
      <w:pPr>
        <w:pStyle w:val="SingleTxtG"/>
        <w:ind w:left="142" w:right="0"/>
        <w:jc w:val="center"/>
        <w:rPr>
          <w:rFonts w:asciiTheme="majorBidi" w:hAnsiTheme="majorBidi" w:cstheme="majorBidi"/>
          <w:noProof/>
          <w:lang w:val="en-GB" w:eastAsia="en-GB"/>
        </w:rPr>
      </w:pPr>
      <w:r w:rsidRPr="00365AA6">
        <w:rPr>
          <w:rFonts w:asciiTheme="majorBidi" w:hAnsiTheme="majorBidi" w:cstheme="majorBidi"/>
          <w:noProof/>
          <w:lang w:val="en-GB" w:eastAsia="en-GB"/>
        </w:rPr>
        <w:drawing>
          <wp:inline distT="0" distB="0" distL="0" distR="0" wp14:anchorId="105B01BA" wp14:editId="539761C1">
            <wp:extent cx="6096000" cy="2676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0" cy="2676525"/>
                    </a:xfrm>
                    <a:prstGeom prst="rect">
                      <a:avLst/>
                    </a:prstGeom>
                    <a:noFill/>
                    <a:ln>
                      <a:noFill/>
                    </a:ln>
                  </pic:spPr>
                </pic:pic>
              </a:graphicData>
            </a:graphic>
          </wp:inline>
        </w:drawing>
      </w:r>
    </w:p>
    <w:p w14:paraId="1C64C208" w14:textId="31FF0C55" w:rsidR="00365AA6" w:rsidRPr="00365AA6" w:rsidRDefault="00A73472" w:rsidP="00CA0207">
      <w:pPr>
        <w:pStyle w:val="H23G"/>
        <w:jc w:val="center"/>
      </w:pPr>
      <w:r>
        <w:rPr>
          <w:noProof/>
        </w:rPr>
        <w:drawing>
          <wp:anchor distT="0" distB="0" distL="114300" distR="114300" simplePos="0" relativeHeight="251658242" behindDoc="0" locked="0" layoutInCell="1" allowOverlap="1" wp14:anchorId="24D6323F" wp14:editId="38A23AC6">
            <wp:simplePos x="0" y="0"/>
            <wp:positionH relativeFrom="column">
              <wp:posOffset>1377277</wp:posOffset>
            </wp:positionH>
            <wp:positionV relativeFrom="paragraph">
              <wp:posOffset>649194</wp:posOffset>
            </wp:positionV>
            <wp:extent cx="2703830" cy="2624455"/>
            <wp:effectExtent l="0" t="0" r="127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3830" cy="2624455"/>
                    </a:xfrm>
                    <a:prstGeom prst="rect">
                      <a:avLst/>
                    </a:prstGeom>
                    <a:noFill/>
                  </pic:spPr>
                </pic:pic>
              </a:graphicData>
            </a:graphic>
          </wp:anchor>
        </w:drawing>
      </w:r>
      <w:r w:rsidR="00365AA6" w:rsidRPr="00365AA6">
        <w:tab/>
        <w:t xml:space="preserve">Figure 3.4.2: </w:t>
      </w:r>
      <w:r w:rsidR="00365AA6" w:rsidRPr="00365AA6">
        <w:tab/>
        <w:t xml:space="preserve">Limited quantity for </w:t>
      </w:r>
      <w:del w:id="203" w:author="Armando" w:date="2020-11-09T11:03:00Z">
        <w:r w:rsidR="00365AA6" w:rsidRPr="00365AA6" w:rsidDel="00693141">
          <w:delText>road and sea</w:delText>
        </w:r>
      </w:del>
      <w:ins w:id="204" w:author="Armando" w:date="2020-11-09T11:03:00Z">
        <w:r w:rsidR="00693141">
          <w:t>tran</w:t>
        </w:r>
      </w:ins>
      <w:ins w:id="205" w:author="Armando" w:date="2020-11-09T11:04:00Z">
        <w:r w:rsidR="0028755C">
          <w:t>s</w:t>
        </w:r>
      </w:ins>
      <w:ins w:id="206" w:author="Armando" w:date="2020-11-09T11:03:00Z">
        <w:r w:rsidR="00693141">
          <w:t>po</w:t>
        </w:r>
      </w:ins>
      <w:ins w:id="207" w:author="Armando" w:date="2020-11-09T11:04:00Z">
        <w:r w:rsidR="0028755C">
          <w:t>rt modes other than air</w:t>
        </w:r>
      </w:ins>
      <w:r w:rsidR="00365AA6" w:rsidRPr="00365AA6">
        <w:t xml:space="preserve"> (not acceptable for air) </w:t>
      </w:r>
      <w:r w:rsidR="00365AA6" w:rsidRPr="00365AA6">
        <w:br/>
        <w:t xml:space="preserve">in accordance with paragraph 3.4.7 of the Model Regulations </w:t>
      </w:r>
    </w:p>
    <w:p w14:paraId="607475E2" w14:textId="16156FC8" w:rsidR="00365AA6" w:rsidRPr="00365AA6" w:rsidRDefault="00365AA6" w:rsidP="00365AA6">
      <w:pPr>
        <w:pStyle w:val="H23G"/>
      </w:pPr>
      <w:r w:rsidRPr="00365AA6">
        <w:rPr>
          <w:noProof/>
        </w:rPr>
        <mc:AlternateContent>
          <mc:Choice Requires="wps">
            <w:drawing>
              <wp:anchor distT="0" distB="0" distL="114300" distR="114300" simplePos="0" relativeHeight="251658240" behindDoc="0" locked="0" layoutInCell="1" allowOverlap="1" wp14:anchorId="0C08171E" wp14:editId="419485FA">
                <wp:simplePos x="0" y="0"/>
                <wp:positionH relativeFrom="column">
                  <wp:posOffset>3164205</wp:posOffset>
                </wp:positionH>
                <wp:positionV relativeFrom="paragraph">
                  <wp:posOffset>4318635</wp:posOffset>
                </wp:positionV>
                <wp:extent cx="565785" cy="152400"/>
                <wp:effectExtent l="0" t="0" r="0"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CBE86" w14:textId="77777777" w:rsidR="00FF2D01" w:rsidRDefault="00FF2D01" w:rsidP="00365AA6"/>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0C08171E" id="Rectangle 9" o:spid="_x0000_s1026" style="position:absolute;left:0;text-align:left;margin-left:249.15pt;margin-top:340.05pt;width:44.5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" filled="f" stroked="f">
                <v:textbox style="mso-fit-shape-to-text:t" inset="0,0,0,0">
                  <w:txbxContent>
                    <w:p w14:paraId="706CBE86" w14:textId="77777777" w:rsidR="00FF2D01" w:rsidRDefault="00FF2D01" w:rsidP="00365AA6"/>
                  </w:txbxContent>
                </v:textbox>
              </v:rect>
            </w:pict>
          </mc:Fallback>
        </mc:AlternateContent>
      </w:r>
    </w:p>
    <w:p w14:paraId="6EDB5C28" w14:textId="2EDA9E21" w:rsidR="00365AA6" w:rsidRPr="00365AA6" w:rsidRDefault="00365AA6" w:rsidP="00365AA6">
      <w:pPr>
        <w:suppressAutoHyphens w:val="0"/>
        <w:spacing w:line="240" w:lineRule="auto"/>
        <w:rPr>
          <w:b/>
        </w:rPr>
      </w:pPr>
    </w:p>
    <w:p w14:paraId="706B4A70" w14:textId="6C66D712" w:rsidR="00365AA6" w:rsidRPr="00365AA6" w:rsidRDefault="00365AA6" w:rsidP="00365AA6">
      <w:pPr>
        <w:pStyle w:val="H23G"/>
        <w:jc w:val="center"/>
      </w:pPr>
      <w:r w:rsidRPr="00365AA6">
        <w:lastRenderedPageBreak/>
        <w:t>Figure 3.4.3:</w:t>
      </w:r>
      <w:r w:rsidRPr="00365AA6">
        <w:tab/>
        <w:t xml:space="preserve">Limited quantity for </w:t>
      </w:r>
      <w:ins w:id="208" w:author="Armando" w:date="2020-11-09T11:04:00Z">
        <w:r w:rsidR="0028755C">
          <w:t>transport modes other than air</w:t>
        </w:r>
      </w:ins>
      <w:del w:id="209" w:author="Armando" w:date="2020-11-09T11:04:00Z">
        <w:r w:rsidRPr="00365AA6" w:rsidDel="0028755C">
          <w:delText>road and sea</w:delText>
        </w:r>
      </w:del>
      <w:r w:rsidRPr="00365AA6">
        <w:t xml:space="preserve"> (fully regulated for air) </w:t>
      </w:r>
      <w:r w:rsidRPr="00365AA6">
        <w:br/>
        <w:t>in accordance with paragraph 3.4.10 of the Model Regulations</w:t>
      </w:r>
    </w:p>
    <w:p w14:paraId="5F1397B5" w14:textId="66D7FA24" w:rsidR="00365AA6" w:rsidRPr="00365AA6" w:rsidRDefault="00365AA6" w:rsidP="00365AA6">
      <w:pPr>
        <w:pStyle w:val="SingleTxtG"/>
        <w:ind w:left="0" w:right="0"/>
        <w:jc w:val="center"/>
        <w:rPr>
          <w:rFonts w:asciiTheme="majorBidi" w:hAnsiTheme="majorBidi" w:cstheme="majorBidi"/>
          <w:noProof/>
          <w:lang w:val="en-GB" w:eastAsia="en-GB"/>
        </w:rPr>
      </w:pPr>
      <w:r w:rsidRPr="00365AA6">
        <w:rPr>
          <w:rFonts w:asciiTheme="majorBidi" w:hAnsiTheme="majorBidi" w:cstheme="majorBidi"/>
          <w:noProof/>
          <w:lang w:val="en-GB"/>
        </w:rPr>
        <w:drawing>
          <wp:anchor distT="0" distB="0" distL="114300" distR="114300" simplePos="0" relativeHeight="251658241" behindDoc="0" locked="1" layoutInCell="1" allowOverlap="0" wp14:anchorId="2D6B81B0" wp14:editId="79E49ECF">
            <wp:simplePos x="0" y="0"/>
            <wp:positionH relativeFrom="column">
              <wp:posOffset>-339090</wp:posOffset>
            </wp:positionH>
            <wp:positionV relativeFrom="paragraph">
              <wp:posOffset>2573020</wp:posOffset>
            </wp:positionV>
            <wp:extent cx="5555615" cy="2455545"/>
            <wp:effectExtent l="0" t="0" r="6985" b="1905"/>
            <wp:wrapTopAndBottom/>
            <wp:docPr id="8" name="Picture 8" descr="am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m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5615" cy="2455545"/>
                    </a:xfrm>
                    <a:prstGeom prst="rect">
                      <a:avLst/>
                    </a:prstGeom>
                    <a:noFill/>
                  </pic:spPr>
                </pic:pic>
              </a:graphicData>
            </a:graphic>
            <wp14:sizeRelH relativeFrom="page">
              <wp14:pctWidth>0</wp14:pctWidth>
            </wp14:sizeRelH>
            <wp14:sizeRelV relativeFrom="page">
              <wp14:pctHeight>0</wp14:pctHeight>
            </wp14:sizeRelV>
          </wp:anchor>
        </w:drawing>
      </w:r>
      <w:r w:rsidRPr="00365AA6">
        <w:rPr>
          <w:rFonts w:asciiTheme="majorBidi" w:hAnsiTheme="majorBidi" w:cstheme="majorBidi"/>
          <w:noProof/>
          <w:lang w:val="en-GB" w:eastAsia="en-GB"/>
        </w:rPr>
        <w:drawing>
          <wp:inline distT="0" distB="0" distL="0" distR="0" wp14:anchorId="0E5DE64F" wp14:editId="52AD66FB">
            <wp:extent cx="5619750" cy="247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2476500"/>
                    </a:xfrm>
                    <a:prstGeom prst="rect">
                      <a:avLst/>
                    </a:prstGeom>
                    <a:noFill/>
                    <a:ln>
                      <a:noFill/>
                    </a:ln>
                  </pic:spPr>
                </pic:pic>
              </a:graphicData>
            </a:graphic>
          </wp:inline>
        </w:drawing>
      </w:r>
    </w:p>
    <w:p w14:paraId="0DAFDFB0" w14:textId="77777777" w:rsidR="00365AA6" w:rsidRPr="00365AA6" w:rsidRDefault="00365AA6" w:rsidP="00365AA6">
      <w:pPr>
        <w:pStyle w:val="SingleTxtG"/>
        <w:rPr>
          <w:rFonts w:asciiTheme="majorBidi" w:hAnsiTheme="majorBidi" w:cstheme="majorBidi"/>
          <w:b/>
          <w:lang w:val="en-GB"/>
        </w:rPr>
      </w:pPr>
    </w:p>
    <w:p w14:paraId="3A198094" w14:textId="485B21A6" w:rsidR="00365AA6" w:rsidRPr="00365AA6" w:rsidRDefault="00365AA6" w:rsidP="00365AA6">
      <w:pPr>
        <w:pStyle w:val="H1G"/>
      </w:pPr>
      <w:r w:rsidRPr="00365AA6">
        <w:tab/>
      </w:r>
      <w:r w:rsidRPr="00365AA6">
        <w:tab/>
        <w:t>Chapter 3.5</w:t>
      </w:r>
      <w:del w:id="210" w:author="Armando" w:date="2020-11-12T09:35:00Z">
        <w:r w:rsidRPr="00365AA6" w:rsidDel="00FC5EF3">
          <w:delText>,</w:delText>
        </w:r>
      </w:del>
      <w:ins w:id="211" w:author="Armando" w:date="2020-11-12T09:35:00Z">
        <w:r w:rsidR="00FC5EF3">
          <w:t xml:space="preserve"> -</w:t>
        </w:r>
      </w:ins>
      <w:r w:rsidRPr="00365AA6">
        <w:t xml:space="preserve"> Excepted quantities</w:t>
      </w:r>
    </w:p>
    <w:p w14:paraId="7F668966" w14:textId="41B4A3F5" w:rsidR="00365AA6" w:rsidRPr="00365AA6" w:rsidRDefault="00365AA6" w:rsidP="00C364DD">
      <w:pPr>
        <w:pStyle w:val="SingleTxtG"/>
        <w:spacing w:before="240"/>
        <w:rPr>
          <w:lang w:val="en-GB"/>
        </w:rPr>
      </w:pPr>
      <w:r w:rsidRPr="00365AA6">
        <w:rPr>
          <w:lang w:val="en-GB"/>
        </w:rPr>
        <w:t>1.</w:t>
      </w:r>
      <w:r w:rsidRPr="00365AA6">
        <w:rPr>
          <w:lang w:val="en-GB"/>
        </w:rPr>
        <w:tab/>
        <w:t xml:space="preserve">The rationale behind excepted quantity provisions is that selected dangerous goods packed in very small quantities, other than articles, with limitations on the quantity per inner packaging and outer packaging and in very robust, tested packaging pose a lesser risk in transport than do the same goods packed in larger volumes, and on this basis some relief from the requirements may be accepted. The substances permitted and the provisions applied are based on </w:t>
      </w:r>
      <w:r w:rsidRPr="00C364DD">
        <w:rPr>
          <w:lang w:val="en-GB"/>
        </w:rPr>
        <w:t xml:space="preserve">criteria established by the </w:t>
      </w:r>
      <w:del w:id="212" w:author="Armando" w:date="2020-11-12T09:36:00Z">
        <w:r w:rsidRPr="00C364DD" w:rsidDel="00DB14F9">
          <w:rPr>
            <w:lang w:val="en-GB"/>
          </w:rPr>
          <w:delText>International Civil Aviation Organization (</w:delText>
        </w:r>
      </w:del>
      <w:r w:rsidRPr="00C364DD">
        <w:rPr>
          <w:lang w:val="en-GB"/>
        </w:rPr>
        <w:t>ICAO</w:t>
      </w:r>
      <w:del w:id="213" w:author="Armando" w:date="2020-11-12T09:36:00Z">
        <w:r w:rsidRPr="00C364DD" w:rsidDel="00DB14F9">
          <w:rPr>
            <w:lang w:val="en-GB"/>
          </w:rPr>
          <w:delText>)</w:delText>
        </w:r>
      </w:del>
      <w:r w:rsidRPr="00C364DD">
        <w:rPr>
          <w:lang w:val="en-GB"/>
        </w:rPr>
        <w:t xml:space="preserve"> Dangerous Goods Panel</w:t>
      </w:r>
      <w:r w:rsidRPr="00365AA6">
        <w:rPr>
          <w:lang w:val="en-GB"/>
        </w:rPr>
        <w:t>. There is no requirement for such dangerous goods to be labelled or for transport document provisions to be met but a suitable mark, based on the established air transport mark, is used to aid identification of packages.</w:t>
      </w:r>
    </w:p>
    <w:p w14:paraId="1BB213E1" w14:textId="77777777" w:rsidR="00365AA6" w:rsidRPr="00C364DD" w:rsidRDefault="00365AA6" w:rsidP="00365AA6">
      <w:pPr>
        <w:pStyle w:val="SingleTxtG"/>
        <w:rPr>
          <w:lang w:val="en-GB"/>
        </w:rPr>
      </w:pPr>
      <w:r w:rsidRPr="00365AA6">
        <w:rPr>
          <w:lang w:val="en-GB"/>
        </w:rPr>
        <w:t>2.</w:t>
      </w:r>
      <w:r w:rsidRPr="00365AA6">
        <w:rPr>
          <w:lang w:val="en-GB"/>
        </w:rPr>
        <w:tab/>
      </w:r>
      <w:r w:rsidRPr="00C364DD">
        <w:rPr>
          <w:lang w:val="en-GB"/>
        </w:rPr>
        <w:t xml:space="preserve">The </w:t>
      </w:r>
      <w:r w:rsidRPr="00365AA6">
        <w:rPr>
          <w:lang w:val="en-GB"/>
        </w:rPr>
        <w:t>e</w:t>
      </w:r>
      <w:r w:rsidRPr="00C364DD">
        <w:rPr>
          <w:lang w:val="en-GB"/>
        </w:rPr>
        <w:t xml:space="preserve">xcepted </w:t>
      </w:r>
      <w:r w:rsidRPr="00365AA6">
        <w:rPr>
          <w:lang w:val="en-GB"/>
        </w:rPr>
        <w:t>q</w:t>
      </w:r>
      <w:r w:rsidRPr="00C364DD">
        <w:rPr>
          <w:lang w:val="en-GB"/>
        </w:rPr>
        <w:t>uantity provisions were first introduced in the International Civil Aviation Technical Instructions (ICAO TI) in 1987 to allow for the transport</w:t>
      </w:r>
      <w:del w:id="214" w:author="Armando" w:date="2020-11-09T14:48:00Z">
        <w:r w:rsidRPr="00C364DD" w:rsidDel="004426D4">
          <w:rPr>
            <w:lang w:val="en-GB"/>
          </w:rPr>
          <w:delText>ation</w:delText>
        </w:r>
      </w:del>
      <w:r w:rsidRPr="00C364DD">
        <w:rPr>
          <w:lang w:val="en-GB"/>
        </w:rPr>
        <w:t xml:space="preserve"> of small quantities of dangerous goods by air under relaxed conditions. This scheme was later introduced in the Model Regulations for the uninterrupted movement of dangerous goods across all modes. </w:t>
      </w:r>
    </w:p>
    <w:p w14:paraId="19B1621A" w14:textId="77777777" w:rsidR="00365AA6" w:rsidRPr="00365AA6" w:rsidRDefault="00365AA6" w:rsidP="00365AA6">
      <w:pPr>
        <w:pStyle w:val="SingleTxtG"/>
        <w:rPr>
          <w:lang w:val="en-GB"/>
        </w:rPr>
      </w:pPr>
      <w:r w:rsidRPr="00365AA6">
        <w:rPr>
          <w:lang w:val="en-GB"/>
        </w:rPr>
        <w:t>3.</w:t>
      </w:r>
      <w:r w:rsidRPr="00365AA6">
        <w:rPr>
          <w:lang w:val="en-GB"/>
        </w:rPr>
        <w:tab/>
      </w:r>
      <w:r w:rsidRPr="00C364DD">
        <w:rPr>
          <w:lang w:val="en-GB"/>
        </w:rPr>
        <w:t>These provisions reflect safety considerations pertaining to transport</w:t>
      </w:r>
      <w:del w:id="215" w:author="Armando" w:date="2020-11-09T14:48:00Z">
        <w:r w:rsidRPr="00C364DD" w:rsidDel="004426D4">
          <w:rPr>
            <w:lang w:val="en-GB"/>
          </w:rPr>
          <w:delText>ation</w:delText>
        </w:r>
      </w:del>
      <w:r w:rsidRPr="00C364DD">
        <w:rPr>
          <w:lang w:val="en-GB"/>
        </w:rPr>
        <w:t xml:space="preserve"> by air, and, as a result, the quantity limits and packaging requirements for selected dangerous goods are more stringent than those for limited quantities.</w:t>
      </w:r>
      <w:r w:rsidRPr="00365AA6">
        <w:rPr>
          <w:lang w:val="en-GB"/>
        </w:rPr>
        <w:t xml:space="preserve"> </w:t>
      </w:r>
    </w:p>
    <w:p w14:paraId="450D3E3C" w14:textId="77777777" w:rsidR="00365AA6" w:rsidRPr="00365AA6" w:rsidRDefault="00365AA6" w:rsidP="00365AA6">
      <w:pPr>
        <w:pStyle w:val="SingleTxtG"/>
        <w:rPr>
          <w:lang w:val="en-GB"/>
        </w:rPr>
      </w:pPr>
      <w:r w:rsidRPr="00365AA6">
        <w:rPr>
          <w:lang w:val="en-GB"/>
        </w:rPr>
        <w:lastRenderedPageBreak/>
        <w:t>4.</w:t>
      </w:r>
      <w:r w:rsidRPr="00365AA6">
        <w:rPr>
          <w:lang w:val="en-GB"/>
        </w:rPr>
        <w:tab/>
        <w:t>Given the lower level of measures applied, a threshold limit has been placed on the total quantity of such goods that may be carried on any one cargo transport unit. Given the difficulty of calculating whether the threshold is reached based on the very small net mass of dangerous goods contained in each package, that threshold is set, uniquely, simply on the total number of packages of dangerous goods packed in excepted quantities. The limit is 1000 packages per cargo transport unit.</w:t>
      </w:r>
    </w:p>
    <w:p w14:paraId="716639A8" w14:textId="478E4556" w:rsidR="00365AA6" w:rsidRPr="00365AA6" w:rsidRDefault="00365AA6" w:rsidP="00365AA6">
      <w:pPr>
        <w:pStyle w:val="SingleTxtG"/>
        <w:rPr>
          <w:rFonts w:asciiTheme="majorBidi" w:hAnsiTheme="majorBidi" w:cstheme="majorBidi"/>
          <w:lang w:val="en-GB"/>
        </w:rPr>
      </w:pPr>
      <w:r w:rsidRPr="00365AA6">
        <w:rPr>
          <w:lang w:val="en-GB"/>
        </w:rPr>
        <w:t>5.</w:t>
      </w:r>
      <w:r w:rsidRPr="00365AA6">
        <w:rPr>
          <w:lang w:val="en-GB"/>
        </w:rPr>
        <w:tab/>
        <w:t>The following table describes the methodology for determining the “E” codes:</w:t>
      </w:r>
    </w:p>
    <w:p w14:paraId="2B5C22FB" w14:textId="77777777" w:rsidR="00365AA6" w:rsidRPr="00365AA6" w:rsidRDefault="00365AA6" w:rsidP="00365AA6">
      <w:pPr>
        <w:spacing w:after="120"/>
        <w:jc w:val="center"/>
        <w:rPr>
          <w:rFonts w:asciiTheme="majorBidi" w:hAnsiTheme="majorBidi" w:cstheme="majorBidi"/>
          <w:b/>
        </w:rPr>
      </w:pPr>
      <w:r w:rsidRPr="00365AA6">
        <w:rPr>
          <w:rFonts w:asciiTheme="majorBidi" w:hAnsiTheme="majorBidi" w:cstheme="majorBidi"/>
          <w:b/>
        </w:rPr>
        <w:t>Table 3.5.1:</w:t>
      </w:r>
      <w:r w:rsidRPr="00365AA6">
        <w:rPr>
          <w:rFonts w:asciiTheme="majorBidi" w:hAnsiTheme="majorBidi" w:cstheme="majorBidi"/>
          <w:b/>
        </w:rPr>
        <w:tab/>
        <w:t>Methodology for determining excepted quantities</w:t>
      </w:r>
    </w:p>
    <w:tbl>
      <w:tblPr>
        <w:tblStyle w:val="TableGrid"/>
        <w:tblW w:w="0" w:type="auto"/>
        <w:tblInd w:w="392" w:type="dxa"/>
        <w:tblLook w:val="04A0" w:firstRow="1" w:lastRow="0" w:firstColumn="1" w:lastColumn="0" w:noHBand="0" w:noVBand="1"/>
      </w:tblPr>
      <w:tblGrid>
        <w:gridCol w:w="454"/>
        <w:gridCol w:w="1843"/>
        <w:gridCol w:w="731"/>
        <w:gridCol w:w="1820"/>
        <w:gridCol w:w="2693"/>
        <w:gridCol w:w="709"/>
      </w:tblGrid>
      <w:tr w:rsidR="00365AA6" w:rsidRPr="00365AA6" w14:paraId="6A6285F0" w14:textId="77777777" w:rsidTr="00C364DD">
        <w:trPr>
          <w:cantSplit/>
          <w:trHeight w:val="20"/>
          <w:tblHeader/>
        </w:trPr>
        <w:tc>
          <w:tcPr>
            <w:tcW w:w="2297" w:type="dxa"/>
            <w:gridSpan w:val="2"/>
            <w:noWrap/>
            <w:hideMark/>
          </w:tcPr>
          <w:p w14:paraId="08B6CB42" w14:textId="77777777" w:rsidR="00365AA6" w:rsidRPr="00365AA6" w:rsidRDefault="00365AA6" w:rsidP="00365AA6">
            <w:pPr>
              <w:spacing w:line="160" w:lineRule="atLeast"/>
              <w:jc w:val="center"/>
              <w:rPr>
                <w:rFonts w:asciiTheme="majorBidi" w:hAnsiTheme="majorBidi" w:cstheme="majorBidi"/>
                <w:b/>
                <w:bCs/>
                <w:sz w:val="18"/>
                <w:szCs w:val="18"/>
              </w:rPr>
            </w:pPr>
            <w:r w:rsidRPr="00365AA6">
              <w:rPr>
                <w:rFonts w:asciiTheme="majorBidi" w:hAnsiTheme="majorBidi" w:cstheme="majorBidi"/>
                <w:b/>
                <w:bCs/>
                <w:sz w:val="18"/>
                <w:szCs w:val="18"/>
              </w:rPr>
              <w:t>Class/Division</w:t>
            </w:r>
          </w:p>
        </w:tc>
        <w:tc>
          <w:tcPr>
            <w:tcW w:w="731" w:type="dxa"/>
            <w:hideMark/>
          </w:tcPr>
          <w:p w14:paraId="67A04ECF" w14:textId="77777777" w:rsidR="00365AA6" w:rsidRPr="00365AA6" w:rsidRDefault="00365AA6" w:rsidP="00C364DD">
            <w:pPr>
              <w:spacing w:line="160" w:lineRule="atLeast"/>
              <w:jc w:val="center"/>
              <w:rPr>
                <w:rFonts w:asciiTheme="majorBidi" w:hAnsiTheme="majorBidi" w:cstheme="majorBidi"/>
                <w:b/>
                <w:bCs/>
                <w:sz w:val="18"/>
                <w:szCs w:val="18"/>
              </w:rPr>
            </w:pPr>
            <w:r w:rsidRPr="00365AA6">
              <w:rPr>
                <w:rFonts w:asciiTheme="majorBidi" w:hAnsiTheme="majorBidi" w:cstheme="majorBidi"/>
                <w:b/>
                <w:bCs/>
                <w:sz w:val="18"/>
                <w:szCs w:val="18"/>
              </w:rPr>
              <w:t>Packing group</w:t>
            </w:r>
          </w:p>
        </w:tc>
        <w:tc>
          <w:tcPr>
            <w:tcW w:w="1820" w:type="dxa"/>
            <w:hideMark/>
          </w:tcPr>
          <w:p w14:paraId="0BFC3F02"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b/>
                <w:bCs/>
                <w:sz w:val="18"/>
                <w:szCs w:val="18"/>
              </w:rPr>
              <w:t>Maximum net quantity per inner packaging</w:t>
            </w:r>
            <w:r w:rsidRPr="00365AA6">
              <w:rPr>
                <w:rFonts w:asciiTheme="majorBidi" w:hAnsiTheme="majorBidi" w:cstheme="majorBidi"/>
                <w:sz w:val="18"/>
                <w:szCs w:val="18"/>
              </w:rPr>
              <w:t xml:space="preserve"> </w:t>
            </w:r>
            <w:r w:rsidRPr="00365AA6">
              <w:rPr>
                <w:rFonts w:asciiTheme="majorBidi" w:hAnsiTheme="majorBidi" w:cstheme="majorBidi"/>
                <w:sz w:val="18"/>
                <w:szCs w:val="18"/>
              </w:rPr>
              <w:br/>
              <w:t>(in g (solids) and ml (liquids, gases)</w:t>
            </w:r>
          </w:p>
        </w:tc>
        <w:tc>
          <w:tcPr>
            <w:tcW w:w="2693" w:type="dxa"/>
            <w:hideMark/>
          </w:tcPr>
          <w:p w14:paraId="6709E11A"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b/>
                <w:bCs/>
                <w:sz w:val="18"/>
                <w:szCs w:val="18"/>
              </w:rPr>
              <w:t>Maximum net quantity per outer packaging</w:t>
            </w:r>
            <w:r w:rsidRPr="00365AA6">
              <w:rPr>
                <w:rFonts w:asciiTheme="majorBidi" w:hAnsiTheme="majorBidi" w:cstheme="majorBidi"/>
                <w:sz w:val="18"/>
                <w:szCs w:val="18"/>
              </w:rPr>
              <w:t xml:space="preserve"> </w:t>
            </w:r>
            <w:r w:rsidRPr="00365AA6">
              <w:rPr>
                <w:rFonts w:asciiTheme="majorBidi" w:hAnsiTheme="majorBidi" w:cstheme="majorBidi"/>
                <w:sz w:val="18"/>
                <w:szCs w:val="18"/>
              </w:rPr>
              <w:br/>
              <w:t>(in g (solids) and ml (liquids, gases) or sum of g and ml in the case of mixed packing)</w:t>
            </w:r>
          </w:p>
        </w:tc>
        <w:tc>
          <w:tcPr>
            <w:tcW w:w="709" w:type="dxa"/>
            <w:noWrap/>
            <w:hideMark/>
          </w:tcPr>
          <w:p w14:paraId="010D9730" w14:textId="77777777" w:rsidR="00365AA6" w:rsidRPr="00365AA6" w:rsidRDefault="00365AA6" w:rsidP="00365AA6">
            <w:pPr>
              <w:spacing w:line="160" w:lineRule="atLeast"/>
              <w:jc w:val="center"/>
              <w:rPr>
                <w:rFonts w:asciiTheme="majorBidi" w:hAnsiTheme="majorBidi" w:cstheme="majorBidi"/>
                <w:b/>
                <w:bCs/>
                <w:sz w:val="18"/>
                <w:szCs w:val="18"/>
              </w:rPr>
            </w:pPr>
            <w:r w:rsidRPr="00365AA6">
              <w:rPr>
                <w:rFonts w:asciiTheme="majorBidi" w:hAnsiTheme="majorBidi" w:cstheme="majorBidi"/>
                <w:b/>
                <w:bCs/>
                <w:sz w:val="18"/>
                <w:szCs w:val="18"/>
              </w:rPr>
              <w:t>E</w:t>
            </w:r>
          </w:p>
          <w:p w14:paraId="016DBFC4" w14:textId="77777777" w:rsidR="00365AA6" w:rsidRPr="00365AA6" w:rsidRDefault="00365AA6" w:rsidP="00C364DD">
            <w:pPr>
              <w:spacing w:line="160" w:lineRule="atLeast"/>
              <w:jc w:val="center"/>
              <w:rPr>
                <w:rFonts w:asciiTheme="majorBidi" w:hAnsiTheme="majorBidi" w:cstheme="majorBidi"/>
                <w:b/>
                <w:bCs/>
                <w:sz w:val="18"/>
                <w:szCs w:val="18"/>
              </w:rPr>
            </w:pPr>
            <w:r w:rsidRPr="00365AA6">
              <w:rPr>
                <w:rFonts w:asciiTheme="majorBidi" w:hAnsiTheme="majorBidi" w:cstheme="majorBidi"/>
                <w:b/>
                <w:bCs/>
                <w:sz w:val="18"/>
                <w:szCs w:val="18"/>
              </w:rPr>
              <w:t>Code</w:t>
            </w:r>
          </w:p>
        </w:tc>
      </w:tr>
      <w:tr w:rsidR="00365AA6" w:rsidRPr="00365AA6" w14:paraId="28CA0B4C" w14:textId="77777777" w:rsidTr="00C364DD">
        <w:trPr>
          <w:cantSplit/>
          <w:trHeight w:val="20"/>
        </w:trPr>
        <w:tc>
          <w:tcPr>
            <w:tcW w:w="454" w:type="dxa"/>
            <w:hideMark/>
          </w:tcPr>
          <w:p w14:paraId="60B93551" w14:textId="77777777" w:rsidR="00365AA6" w:rsidRPr="00365AA6" w:rsidRDefault="00365AA6" w:rsidP="00C364DD">
            <w:pPr>
              <w:spacing w:line="160" w:lineRule="atLeast"/>
              <w:jc w:val="center"/>
              <w:rPr>
                <w:rFonts w:asciiTheme="majorBidi" w:hAnsiTheme="majorBidi" w:cstheme="majorBidi"/>
                <w:b/>
                <w:bCs/>
                <w:sz w:val="18"/>
                <w:szCs w:val="18"/>
              </w:rPr>
            </w:pPr>
            <w:r w:rsidRPr="00365AA6">
              <w:rPr>
                <w:rFonts w:asciiTheme="majorBidi" w:hAnsiTheme="majorBidi" w:cstheme="majorBidi"/>
                <w:b/>
                <w:bCs/>
                <w:sz w:val="18"/>
                <w:szCs w:val="18"/>
              </w:rPr>
              <w:t>1</w:t>
            </w:r>
          </w:p>
        </w:tc>
        <w:tc>
          <w:tcPr>
            <w:tcW w:w="1843" w:type="dxa"/>
          </w:tcPr>
          <w:p w14:paraId="3C3F4FF3" w14:textId="77777777" w:rsidR="00365AA6" w:rsidRPr="00365AA6" w:rsidRDefault="00365AA6" w:rsidP="00365AA6">
            <w:pPr>
              <w:spacing w:line="160" w:lineRule="atLeast"/>
              <w:jc w:val="center"/>
              <w:rPr>
                <w:rFonts w:asciiTheme="majorBidi" w:hAnsiTheme="majorBidi" w:cstheme="majorBidi"/>
                <w:sz w:val="18"/>
                <w:szCs w:val="18"/>
              </w:rPr>
            </w:pPr>
          </w:p>
        </w:tc>
        <w:tc>
          <w:tcPr>
            <w:tcW w:w="731" w:type="dxa"/>
            <w:noWrap/>
            <w:hideMark/>
          </w:tcPr>
          <w:p w14:paraId="63EAE9DA" w14:textId="77777777" w:rsidR="00365AA6" w:rsidRPr="00365AA6" w:rsidRDefault="00365AA6" w:rsidP="00C364DD">
            <w:pPr>
              <w:spacing w:line="160" w:lineRule="atLeast"/>
              <w:jc w:val="center"/>
              <w:rPr>
                <w:rFonts w:asciiTheme="majorBidi" w:hAnsiTheme="majorBidi" w:cstheme="majorBidi"/>
                <w:sz w:val="18"/>
                <w:szCs w:val="18"/>
              </w:rPr>
            </w:pPr>
          </w:p>
        </w:tc>
        <w:tc>
          <w:tcPr>
            <w:tcW w:w="4513" w:type="dxa"/>
            <w:gridSpan w:val="2"/>
            <w:noWrap/>
            <w:hideMark/>
          </w:tcPr>
          <w:p w14:paraId="461A4276"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787482C7"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0913FAD9" w14:textId="77777777" w:rsidTr="00C364DD">
        <w:trPr>
          <w:cantSplit/>
          <w:trHeight w:val="20"/>
        </w:trPr>
        <w:tc>
          <w:tcPr>
            <w:tcW w:w="454" w:type="dxa"/>
            <w:hideMark/>
          </w:tcPr>
          <w:p w14:paraId="6A2037F3" w14:textId="77777777" w:rsidR="00365AA6" w:rsidRPr="00365AA6" w:rsidRDefault="00365AA6" w:rsidP="00C364DD">
            <w:pPr>
              <w:spacing w:line="160" w:lineRule="atLeast"/>
              <w:jc w:val="center"/>
              <w:rPr>
                <w:rFonts w:asciiTheme="majorBidi" w:hAnsiTheme="majorBidi" w:cstheme="majorBidi"/>
                <w:b/>
                <w:bCs/>
                <w:sz w:val="18"/>
                <w:szCs w:val="18"/>
              </w:rPr>
            </w:pPr>
            <w:r w:rsidRPr="00365AA6">
              <w:rPr>
                <w:rFonts w:asciiTheme="majorBidi" w:hAnsiTheme="majorBidi" w:cstheme="majorBidi"/>
                <w:b/>
                <w:bCs/>
                <w:sz w:val="18"/>
                <w:szCs w:val="18"/>
              </w:rPr>
              <w:t>2.1</w:t>
            </w:r>
          </w:p>
        </w:tc>
        <w:tc>
          <w:tcPr>
            <w:tcW w:w="1843" w:type="dxa"/>
          </w:tcPr>
          <w:p w14:paraId="710F6135" w14:textId="77777777" w:rsidR="00365AA6" w:rsidRPr="00365AA6" w:rsidRDefault="00365AA6" w:rsidP="00365AA6">
            <w:pPr>
              <w:spacing w:line="160" w:lineRule="atLeast"/>
              <w:jc w:val="center"/>
              <w:rPr>
                <w:rFonts w:asciiTheme="majorBidi" w:hAnsiTheme="majorBidi" w:cstheme="majorBidi"/>
                <w:sz w:val="18"/>
                <w:szCs w:val="18"/>
              </w:rPr>
            </w:pPr>
          </w:p>
        </w:tc>
        <w:tc>
          <w:tcPr>
            <w:tcW w:w="731" w:type="dxa"/>
            <w:noWrap/>
            <w:hideMark/>
          </w:tcPr>
          <w:p w14:paraId="761118B9" w14:textId="77777777" w:rsidR="00365AA6" w:rsidRPr="00365AA6" w:rsidRDefault="00365AA6" w:rsidP="00C364DD">
            <w:pPr>
              <w:spacing w:line="160" w:lineRule="atLeast"/>
              <w:jc w:val="center"/>
              <w:rPr>
                <w:rFonts w:asciiTheme="majorBidi" w:hAnsiTheme="majorBidi" w:cstheme="majorBidi"/>
                <w:sz w:val="18"/>
                <w:szCs w:val="18"/>
              </w:rPr>
            </w:pPr>
          </w:p>
        </w:tc>
        <w:tc>
          <w:tcPr>
            <w:tcW w:w="4513" w:type="dxa"/>
            <w:gridSpan w:val="2"/>
            <w:noWrap/>
            <w:hideMark/>
          </w:tcPr>
          <w:p w14:paraId="08EE75C2"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3F285364"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254E4652" w14:textId="77777777" w:rsidTr="00C364DD">
        <w:trPr>
          <w:cantSplit/>
          <w:trHeight w:val="20"/>
        </w:trPr>
        <w:tc>
          <w:tcPr>
            <w:tcW w:w="454" w:type="dxa"/>
            <w:vMerge w:val="restart"/>
            <w:hideMark/>
          </w:tcPr>
          <w:p w14:paraId="5E8B104D" w14:textId="77777777" w:rsidR="00365AA6" w:rsidRPr="00365AA6" w:rsidRDefault="00365AA6" w:rsidP="00C364DD">
            <w:pPr>
              <w:spacing w:line="160" w:lineRule="atLeast"/>
              <w:jc w:val="center"/>
              <w:rPr>
                <w:rFonts w:asciiTheme="majorBidi" w:hAnsiTheme="majorBidi" w:cstheme="majorBidi"/>
                <w:b/>
                <w:bCs/>
                <w:sz w:val="18"/>
                <w:szCs w:val="18"/>
                <w:vertAlign w:val="superscript"/>
              </w:rPr>
            </w:pPr>
            <w:r w:rsidRPr="00365AA6">
              <w:rPr>
                <w:rFonts w:asciiTheme="majorBidi" w:hAnsiTheme="majorBidi" w:cstheme="majorBidi"/>
                <w:b/>
                <w:bCs/>
                <w:sz w:val="18"/>
                <w:szCs w:val="18"/>
              </w:rPr>
              <w:t xml:space="preserve">2.2 </w:t>
            </w:r>
          </w:p>
        </w:tc>
        <w:tc>
          <w:tcPr>
            <w:tcW w:w="1843" w:type="dxa"/>
          </w:tcPr>
          <w:p w14:paraId="17FD4007" w14:textId="77777777" w:rsidR="00365AA6" w:rsidRPr="00365AA6" w:rsidRDefault="00365AA6" w:rsidP="00C364DD">
            <w:pPr>
              <w:spacing w:line="160" w:lineRule="atLeast"/>
              <w:rPr>
                <w:rFonts w:asciiTheme="majorBidi" w:hAnsiTheme="majorBidi" w:cstheme="majorBidi"/>
                <w:sz w:val="18"/>
                <w:szCs w:val="18"/>
              </w:rPr>
            </w:pPr>
            <w:r w:rsidRPr="00365AA6">
              <w:rPr>
                <w:rFonts w:asciiTheme="majorBidi" w:hAnsiTheme="majorBidi" w:cstheme="majorBidi"/>
                <w:sz w:val="18"/>
                <w:szCs w:val="18"/>
              </w:rPr>
              <w:t>without subsidiary hazard</w:t>
            </w:r>
            <w:r w:rsidRPr="00365AA6">
              <w:rPr>
                <w:rFonts w:asciiTheme="majorBidi" w:hAnsiTheme="majorBidi" w:cstheme="majorBidi"/>
                <w:sz w:val="18"/>
                <w:szCs w:val="18"/>
                <w:vertAlign w:val="superscript"/>
              </w:rPr>
              <w:t>a</w:t>
            </w:r>
          </w:p>
        </w:tc>
        <w:tc>
          <w:tcPr>
            <w:tcW w:w="731" w:type="dxa"/>
            <w:noWrap/>
            <w:hideMark/>
          </w:tcPr>
          <w:p w14:paraId="698E0F27" w14:textId="77777777" w:rsidR="00365AA6" w:rsidRPr="00365AA6" w:rsidRDefault="00365AA6" w:rsidP="00C364DD">
            <w:pPr>
              <w:spacing w:line="160" w:lineRule="atLeast"/>
              <w:jc w:val="center"/>
              <w:rPr>
                <w:rFonts w:asciiTheme="majorBidi" w:hAnsiTheme="majorBidi" w:cstheme="majorBidi"/>
                <w:sz w:val="18"/>
                <w:szCs w:val="18"/>
              </w:rPr>
            </w:pPr>
          </w:p>
        </w:tc>
        <w:tc>
          <w:tcPr>
            <w:tcW w:w="1820" w:type="dxa"/>
            <w:noWrap/>
            <w:vAlign w:val="center"/>
            <w:hideMark/>
          </w:tcPr>
          <w:p w14:paraId="09E8375E"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2CA0CFB7"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1000 g / 1000 ml</w:t>
            </w:r>
          </w:p>
        </w:tc>
        <w:tc>
          <w:tcPr>
            <w:tcW w:w="709" w:type="dxa"/>
            <w:noWrap/>
            <w:hideMark/>
          </w:tcPr>
          <w:p w14:paraId="304D6CA8"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E1</w:t>
            </w:r>
          </w:p>
        </w:tc>
      </w:tr>
      <w:tr w:rsidR="00365AA6" w:rsidRPr="00365AA6" w14:paraId="52EF1B0F" w14:textId="77777777" w:rsidTr="00C364DD">
        <w:trPr>
          <w:cantSplit/>
          <w:trHeight w:val="20"/>
        </w:trPr>
        <w:tc>
          <w:tcPr>
            <w:tcW w:w="454" w:type="dxa"/>
            <w:vMerge/>
            <w:hideMark/>
          </w:tcPr>
          <w:p w14:paraId="46EC70BC"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tcPr>
          <w:p w14:paraId="77ADB7EE" w14:textId="77777777" w:rsidR="00365AA6" w:rsidRPr="00365AA6" w:rsidRDefault="00365AA6" w:rsidP="00C364DD">
            <w:pPr>
              <w:spacing w:line="160" w:lineRule="atLeast"/>
              <w:rPr>
                <w:rFonts w:asciiTheme="majorBidi" w:hAnsiTheme="majorBidi" w:cstheme="majorBidi"/>
                <w:sz w:val="18"/>
                <w:szCs w:val="18"/>
              </w:rPr>
            </w:pPr>
            <w:r w:rsidRPr="00365AA6">
              <w:rPr>
                <w:rFonts w:asciiTheme="majorBidi" w:hAnsiTheme="majorBidi" w:cstheme="majorBidi"/>
                <w:sz w:val="18"/>
                <w:szCs w:val="18"/>
              </w:rPr>
              <w:t>with subsidiary hazard</w:t>
            </w:r>
          </w:p>
        </w:tc>
        <w:tc>
          <w:tcPr>
            <w:tcW w:w="731" w:type="dxa"/>
            <w:noWrap/>
            <w:hideMark/>
          </w:tcPr>
          <w:p w14:paraId="5E762B48" w14:textId="77777777" w:rsidR="00365AA6" w:rsidRPr="00365AA6" w:rsidRDefault="00365AA6" w:rsidP="00C364DD">
            <w:pPr>
              <w:spacing w:line="160" w:lineRule="atLeast"/>
              <w:jc w:val="center"/>
              <w:rPr>
                <w:rFonts w:asciiTheme="majorBidi" w:hAnsiTheme="majorBidi" w:cstheme="majorBidi"/>
                <w:sz w:val="18"/>
                <w:szCs w:val="18"/>
              </w:rPr>
            </w:pPr>
          </w:p>
        </w:tc>
        <w:tc>
          <w:tcPr>
            <w:tcW w:w="4513" w:type="dxa"/>
            <w:gridSpan w:val="2"/>
            <w:noWrap/>
            <w:vAlign w:val="center"/>
            <w:hideMark/>
          </w:tcPr>
          <w:p w14:paraId="766752E1"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74E366E3"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0AEEA00C" w14:textId="77777777" w:rsidTr="00C364DD">
        <w:trPr>
          <w:cantSplit/>
          <w:trHeight w:val="20"/>
        </w:trPr>
        <w:tc>
          <w:tcPr>
            <w:tcW w:w="454" w:type="dxa"/>
            <w:tcBorders>
              <w:bottom w:val="single" w:sz="4" w:space="0" w:color="auto"/>
            </w:tcBorders>
            <w:hideMark/>
          </w:tcPr>
          <w:p w14:paraId="39EDED62" w14:textId="77777777" w:rsidR="00365AA6" w:rsidRPr="00365AA6" w:rsidRDefault="00365AA6" w:rsidP="00C364DD">
            <w:pPr>
              <w:spacing w:line="160" w:lineRule="atLeast"/>
              <w:jc w:val="center"/>
              <w:rPr>
                <w:rFonts w:asciiTheme="majorBidi" w:hAnsiTheme="majorBidi" w:cstheme="majorBidi"/>
                <w:b/>
                <w:bCs/>
                <w:sz w:val="18"/>
                <w:szCs w:val="18"/>
              </w:rPr>
            </w:pPr>
            <w:r w:rsidRPr="00365AA6">
              <w:rPr>
                <w:rFonts w:asciiTheme="majorBidi" w:hAnsiTheme="majorBidi" w:cstheme="majorBidi"/>
                <w:b/>
                <w:bCs/>
                <w:sz w:val="18"/>
                <w:szCs w:val="18"/>
              </w:rPr>
              <w:t>2.3</w:t>
            </w:r>
          </w:p>
        </w:tc>
        <w:tc>
          <w:tcPr>
            <w:tcW w:w="1843" w:type="dxa"/>
          </w:tcPr>
          <w:p w14:paraId="77B8A7C2"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0208B18B" w14:textId="77777777" w:rsidR="00365AA6" w:rsidRPr="00365AA6" w:rsidRDefault="00365AA6" w:rsidP="00C364DD">
            <w:pPr>
              <w:spacing w:line="160" w:lineRule="atLeast"/>
              <w:jc w:val="center"/>
              <w:rPr>
                <w:rFonts w:asciiTheme="majorBidi" w:hAnsiTheme="majorBidi" w:cstheme="majorBidi"/>
                <w:sz w:val="18"/>
                <w:szCs w:val="18"/>
              </w:rPr>
            </w:pPr>
          </w:p>
        </w:tc>
        <w:tc>
          <w:tcPr>
            <w:tcW w:w="4513" w:type="dxa"/>
            <w:gridSpan w:val="2"/>
            <w:noWrap/>
            <w:vAlign w:val="center"/>
            <w:hideMark/>
          </w:tcPr>
          <w:p w14:paraId="228FE2E9"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0500CE15"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58BF1A13" w14:textId="77777777" w:rsidTr="00C364DD">
        <w:trPr>
          <w:cantSplit/>
          <w:trHeight w:val="20"/>
        </w:trPr>
        <w:tc>
          <w:tcPr>
            <w:tcW w:w="454" w:type="dxa"/>
            <w:vMerge w:val="restart"/>
            <w:hideMark/>
          </w:tcPr>
          <w:p w14:paraId="7F7EAA79" w14:textId="77777777" w:rsidR="00365AA6" w:rsidRPr="00365AA6" w:rsidRDefault="00365AA6" w:rsidP="00C364DD">
            <w:pPr>
              <w:spacing w:line="160" w:lineRule="atLeast"/>
              <w:jc w:val="center"/>
              <w:rPr>
                <w:rFonts w:asciiTheme="majorBidi" w:hAnsiTheme="majorBidi" w:cstheme="majorBidi"/>
                <w:b/>
                <w:bCs/>
                <w:sz w:val="18"/>
                <w:szCs w:val="18"/>
                <w:vertAlign w:val="superscript"/>
              </w:rPr>
            </w:pPr>
            <w:r w:rsidRPr="00365AA6">
              <w:rPr>
                <w:rFonts w:asciiTheme="majorBidi" w:hAnsiTheme="majorBidi" w:cstheme="majorBidi"/>
                <w:b/>
                <w:bCs/>
                <w:sz w:val="18"/>
                <w:szCs w:val="18"/>
              </w:rPr>
              <w:t xml:space="preserve">3 </w:t>
            </w:r>
          </w:p>
        </w:tc>
        <w:tc>
          <w:tcPr>
            <w:tcW w:w="1843" w:type="dxa"/>
            <w:vMerge w:val="restart"/>
          </w:tcPr>
          <w:p w14:paraId="395ED40D" w14:textId="77777777" w:rsidR="00365AA6" w:rsidRPr="00365AA6" w:rsidRDefault="00365AA6" w:rsidP="00C364DD">
            <w:pPr>
              <w:spacing w:line="160" w:lineRule="atLeast"/>
              <w:rPr>
                <w:rFonts w:asciiTheme="majorBidi" w:hAnsiTheme="majorBidi" w:cstheme="majorBidi"/>
                <w:sz w:val="18"/>
                <w:szCs w:val="18"/>
              </w:rPr>
            </w:pPr>
            <w:r w:rsidRPr="00365AA6">
              <w:rPr>
                <w:rFonts w:asciiTheme="majorBidi" w:hAnsiTheme="majorBidi" w:cstheme="majorBidi"/>
                <w:sz w:val="18"/>
                <w:szCs w:val="18"/>
              </w:rPr>
              <w:t>without subsidiary hazard</w:t>
            </w:r>
            <w:r w:rsidRPr="00365AA6">
              <w:rPr>
                <w:rFonts w:asciiTheme="majorBidi" w:hAnsiTheme="majorBidi" w:cstheme="majorBidi"/>
                <w:sz w:val="18"/>
                <w:szCs w:val="18"/>
                <w:vertAlign w:val="superscript"/>
              </w:rPr>
              <w:t>b</w:t>
            </w:r>
          </w:p>
        </w:tc>
        <w:tc>
          <w:tcPr>
            <w:tcW w:w="731" w:type="dxa"/>
            <w:noWrap/>
            <w:hideMark/>
          </w:tcPr>
          <w:p w14:paraId="05F9C660"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w:t>
            </w:r>
          </w:p>
        </w:tc>
        <w:tc>
          <w:tcPr>
            <w:tcW w:w="1820" w:type="dxa"/>
            <w:noWrap/>
            <w:vAlign w:val="center"/>
            <w:hideMark/>
          </w:tcPr>
          <w:p w14:paraId="5A3C0792"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4BFB5CCE"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300 g / 300 ml</w:t>
            </w:r>
          </w:p>
        </w:tc>
        <w:tc>
          <w:tcPr>
            <w:tcW w:w="709" w:type="dxa"/>
            <w:noWrap/>
            <w:hideMark/>
          </w:tcPr>
          <w:p w14:paraId="052432D7"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E3</w:t>
            </w:r>
          </w:p>
        </w:tc>
      </w:tr>
      <w:tr w:rsidR="00365AA6" w:rsidRPr="00365AA6" w14:paraId="587834C1" w14:textId="77777777" w:rsidTr="00C364DD">
        <w:trPr>
          <w:cantSplit/>
          <w:trHeight w:val="20"/>
        </w:trPr>
        <w:tc>
          <w:tcPr>
            <w:tcW w:w="454" w:type="dxa"/>
            <w:vMerge/>
            <w:hideMark/>
          </w:tcPr>
          <w:p w14:paraId="36583F0B"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vMerge/>
          </w:tcPr>
          <w:p w14:paraId="7277514D"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6676DBAD"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w:t>
            </w:r>
          </w:p>
        </w:tc>
        <w:tc>
          <w:tcPr>
            <w:tcW w:w="1820" w:type="dxa"/>
            <w:noWrap/>
            <w:vAlign w:val="center"/>
            <w:hideMark/>
          </w:tcPr>
          <w:p w14:paraId="78D65A7B"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525A0A55"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500 g / 500 ml</w:t>
            </w:r>
          </w:p>
        </w:tc>
        <w:tc>
          <w:tcPr>
            <w:tcW w:w="709" w:type="dxa"/>
            <w:noWrap/>
            <w:hideMark/>
          </w:tcPr>
          <w:p w14:paraId="634B3D36"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E2</w:t>
            </w:r>
          </w:p>
        </w:tc>
      </w:tr>
      <w:tr w:rsidR="00365AA6" w:rsidRPr="00365AA6" w14:paraId="0DF28C04" w14:textId="77777777" w:rsidTr="00C364DD">
        <w:trPr>
          <w:cantSplit/>
          <w:trHeight w:val="20"/>
        </w:trPr>
        <w:tc>
          <w:tcPr>
            <w:tcW w:w="454" w:type="dxa"/>
            <w:vMerge/>
            <w:hideMark/>
          </w:tcPr>
          <w:p w14:paraId="168CBEC9"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vMerge/>
          </w:tcPr>
          <w:p w14:paraId="307FE35C"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35421F0F"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1820" w:type="dxa"/>
            <w:noWrap/>
            <w:vAlign w:val="center"/>
            <w:hideMark/>
          </w:tcPr>
          <w:p w14:paraId="44AE45BC"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6CB61B7B"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1000 g / 1000 ml</w:t>
            </w:r>
          </w:p>
        </w:tc>
        <w:tc>
          <w:tcPr>
            <w:tcW w:w="709" w:type="dxa"/>
            <w:noWrap/>
            <w:hideMark/>
          </w:tcPr>
          <w:p w14:paraId="214923E3"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E1</w:t>
            </w:r>
          </w:p>
        </w:tc>
      </w:tr>
      <w:tr w:rsidR="00365AA6" w:rsidRPr="00365AA6" w14:paraId="3D4BE9B6" w14:textId="77777777" w:rsidTr="00C364DD">
        <w:trPr>
          <w:cantSplit/>
          <w:trHeight w:val="20"/>
        </w:trPr>
        <w:tc>
          <w:tcPr>
            <w:tcW w:w="454" w:type="dxa"/>
            <w:vMerge/>
            <w:hideMark/>
          </w:tcPr>
          <w:p w14:paraId="2CF2330C"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vMerge w:val="restart"/>
          </w:tcPr>
          <w:p w14:paraId="629D12AC" w14:textId="77777777" w:rsidR="00365AA6" w:rsidRPr="00365AA6" w:rsidRDefault="00365AA6" w:rsidP="00C364DD">
            <w:pPr>
              <w:spacing w:line="160" w:lineRule="atLeast"/>
              <w:rPr>
                <w:rFonts w:asciiTheme="majorBidi" w:hAnsiTheme="majorBidi" w:cstheme="majorBidi"/>
                <w:sz w:val="18"/>
                <w:szCs w:val="18"/>
              </w:rPr>
            </w:pPr>
            <w:r w:rsidRPr="00365AA6">
              <w:rPr>
                <w:rFonts w:asciiTheme="majorBidi" w:hAnsiTheme="majorBidi" w:cstheme="majorBidi"/>
                <w:sz w:val="18"/>
                <w:szCs w:val="18"/>
              </w:rPr>
              <w:t>with subsidiary hazard</w:t>
            </w:r>
            <w:r w:rsidRPr="00365AA6">
              <w:rPr>
                <w:rFonts w:asciiTheme="majorBidi" w:hAnsiTheme="majorBidi" w:cstheme="majorBidi"/>
                <w:sz w:val="18"/>
                <w:szCs w:val="18"/>
                <w:vertAlign w:val="superscript"/>
              </w:rPr>
              <w:t>c</w:t>
            </w:r>
          </w:p>
        </w:tc>
        <w:tc>
          <w:tcPr>
            <w:tcW w:w="731" w:type="dxa"/>
            <w:noWrap/>
            <w:hideMark/>
          </w:tcPr>
          <w:p w14:paraId="3EE23CFB"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w:t>
            </w:r>
          </w:p>
        </w:tc>
        <w:tc>
          <w:tcPr>
            <w:tcW w:w="4513" w:type="dxa"/>
            <w:gridSpan w:val="2"/>
            <w:noWrap/>
            <w:vAlign w:val="center"/>
            <w:hideMark/>
          </w:tcPr>
          <w:p w14:paraId="084A43A0"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24110DD2"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7365A2D0" w14:textId="77777777" w:rsidTr="00C364DD">
        <w:trPr>
          <w:cantSplit/>
          <w:trHeight w:val="20"/>
        </w:trPr>
        <w:tc>
          <w:tcPr>
            <w:tcW w:w="454" w:type="dxa"/>
            <w:vMerge/>
            <w:hideMark/>
          </w:tcPr>
          <w:p w14:paraId="2451BC57"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vMerge/>
          </w:tcPr>
          <w:p w14:paraId="6EB32B8C"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6A9A80CF"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w:t>
            </w:r>
          </w:p>
        </w:tc>
        <w:tc>
          <w:tcPr>
            <w:tcW w:w="1820" w:type="dxa"/>
            <w:noWrap/>
            <w:vAlign w:val="center"/>
            <w:hideMark/>
          </w:tcPr>
          <w:p w14:paraId="444C7538"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4439AE06"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500 g / 500 ml</w:t>
            </w:r>
          </w:p>
        </w:tc>
        <w:tc>
          <w:tcPr>
            <w:tcW w:w="709" w:type="dxa"/>
            <w:noWrap/>
            <w:hideMark/>
          </w:tcPr>
          <w:p w14:paraId="73D5FD5C"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E2</w:t>
            </w:r>
          </w:p>
        </w:tc>
      </w:tr>
      <w:tr w:rsidR="00365AA6" w:rsidRPr="00365AA6" w14:paraId="0DE1F0AA" w14:textId="77777777" w:rsidTr="00C364DD">
        <w:trPr>
          <w:cantSplit/>
          <w:trHeight w:val="20"/>
        </w:trPr>
        <w:tc>
          <w:tcPr>
            <w:tcW w:w="454" w:type="dxa"/>
            <w:vMerge/>
            <w:tcBorders>
              <w:bottom w:val="single" w:sz="4" w:space="0" w:color="auto"/>
            </w:tcBorders>
            <w:hideMark/>
          </w:tcPr>
          <w:p w14:paraId="1D23F116"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vMerge/>
          </w:tcPr>
          <w:p w14:paraId="06E4A5A6"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0CB37DD1"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1820" w:type="dxa"/>
            <w:noWrap/>
            <w:vAlign w:val="center"/>
            <w:hideMark/>
          </w:tcPr>
          <w:p w14:paraId="5CEE6A5B"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4172FE13"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1000 g / 1000 ml</w:t>
            </w:r>
          </w:p>
        </w:tc>
        <w:tc>
          <w:tcPr>
            <w:tcW w:w="709" w:type="dxa"/>
            <w:noWrap/>
            <w:hideMark/>
          </w:tcPr>
          <w:p w14:paraId="7389F0A5"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E1</w:t>
            </w:r>
          </w:p>
        </w:tc>
      </w:tr>
      <w:tr w:rsidR="00365AA6" w:rsidRPr="00365AA6" w14:paraId="1B33C930" w14:textId="77777777" w:rsidTr="00C364DD">
        <w:trPr>
          <w:cantSplit/>
          <w:trHeight w:val="20"/>
        </w:trPr>
        <w:tc>
          <w:tcPr>
            <w:tcW w:w="454" w:type="dxa"/>
            <w:vMerge w:val="restart"/>
            <w:hideMark/>
          </w:tcPr>
          <w:p w14:paraId="2FDA7403" w14:textId="77777777" w:rsidR="00365AA6" w:rsidRPr="00365AA6" w:rsidRDefault="00365AA6" w:rsidP="00C364DD">
            <w:pPr>
              <w:spacing w:line="160" w:lineRule="atLeast"/>
              <w:jc w:val="center"/>
              <w:rPr>
                <w:rFonts w:asciiTheme="majorBidi" w:hAnsiTheme="majorBidi" w:cstheme="majorBidi"/>
                <w:b/>
                <w:bCs/>
                <w:sz w:val="18"/>
                <w:szCs w:val="18"/>
                <w:vertAlign w:val="superscript"/>
              </w:rPr>
            </w:pPr>
            <w:r w:rsidRPr="00365AA6">
              <w:rPr>
                <w:rFonts w:asciiTheme="majorBidi" w:hAnsiTheme="majorBidi" w:cstheme="majorBidi"/>
                <w:b/>
                <w:bCs/>
                <w:sz w:val="18"/>
                <w:szCs w:val="18"/>
              </w:rPr>
              <w:t>4.1</w:t>
            </w:r>
            <w:r w:rsidRPr="00365AA6">
              <w:rPr>
                <w:rFonts w:asciiTheme="majorBidi" w:hAnsiTheme="majorBidi" w:cstheme="majorBidi"/>
                <w:b/>
                <w:bCs/>
                <w:sz w:val="18"/>
                <w:szCs w:val="18"/>
                <w:vertAlign w:val="superscript"/>
              </w:rPr>
              <w:t>d</w:t>
            </w:r>
          </w:p>
        </w:tc>
        <w:tc>
          <w:tcPr>
            <w:tcW w:w="1843" w:type="dxa"/>
            <w:vMerge w:val="restart"/>
          </w:tcPr>
          <w:p w14:paraId="6AA17127"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4E7ECBBF"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w:t>
            </w:r>
          </w:p>
        </w:tc>
        <w:tc>
          <w:tcPr>
            <w:tcW w:w="4513" w:type="dxa"/>
            <w:gridSpan w:val="2"/>
            <w:noWrap/>
            <w:vAlign w:val="center"/>
            <w:hideMark/>
          </w:tcPr>
          <w:p w14:paraId="715B2B69"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519D50DB"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084750A1" w14:textId="77777777" w:rsidTr="00C364DD">
        <w:trPr>
          <w:cantSplit/>
          <w:trHeight w:val="20"/>
        </w:trPr>
        <w:tc>
          <w:tcPr>
            <w:tcW w:w="454" w:type="dxa"/>
            <w:vMerge/>
            <w:hideMark/>
          </w:tcPr>
          <w:p w14:paraId="2CB9F1EF"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vMerge/>
          </w:tcPr>
          <w:p w14:paraId="748319D7"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648339E6"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w:t>
            </w:r>
          </w:p>
        </w:tc>
        <w:tc>
          <w:tcPr>
            <w:tcW w:w="1820" w:type="dxa"/>
            <w:noWrap/>
            <w:vAlign w:val="center"/>
            <w:hideMark/>
          </w:tcPr>
          <w:p w14:paraId="195122DF"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58B37138"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500 g / 500 ml</w:t>
            </w:r>
          </w:p>
        </w:tc>
        <w:tc>
          <w:tcPr>
            <w:tcW w:w="709" w:type="dxa"/>
            <w:noWrap/>
            <w:hideMark/>
          </w:tcPr>
          <w:p w14:paraId="770B51A0"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E2</w:t>
            </w:r>
          </w:p>
        </w:tc>
      </w:tr>
      <w:tr w:rsidR="00365AA6" w:rsidRPr="00365AA6" w14:paraId="5720E798" w14:textId="77777777" w:rsidTr="00C364DD">
        <w:trPr>
          <w:cantSplit/>
          <w:trHeight w:val="20"/>
        </w:trPr>
        <w:tc>
          <w:tcPr>
            <w:tcW w:w="454" w:type="dxa"/>
            <w:vMerge/>
            <w:tcBorders>
              <w:bottom w:val="single" w:sz="4" w:space="0" w:color="auto"/>
            </w:tcBorders>
            <w:hideMark/>
          </w:tcPr>
          <w:p w14:paraId="32ECDA60"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vMerge/>
          </w:tcPr>
          <w:p w14:paraId="43825CF5"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7B34F2CD"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1820" w:type="dxa"/>
            <w:noWrap/>
            <w:vAlign w:val="center"/>
            <w:hideMark/>
          </w:tcPr>
          <w:p w14:paraId="39538D79"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55671D1E"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1000 g / 1000 ml</w:t>
            </w:r>
          </w:p>
        </w:tc>
        <w:tc>
          <w:tcPr>
            <w:tcW w:w="709" w:type="dxa"/>
            <w:noWrap/>
            <w:hideMark/>
          </w:tcPr>
          <w:p w14:paraId="6FD4F0A5"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E1</w:t>
            </w:r>
          </w:p>
        </w:tc>
      </w:tr>
      <w:tr w:rsidR="00365AA6" w:rsidRPr="00365AA6" w14:paraId="7D2B7354" w14:textId="77777777" w:rsidTr="00C364DD">
        <w:trPr>
          <w:cantSplit/>
          <w:trHeight w:val="20"/>
        </w:trPr>
        <w:tc>
          <w:tcPr>
            <w:tcW w:w="454" w:type="dxa"/>
            <w:vMerge w:val="restart"/>
            <w:hideMark/>
          </w:tcPr>
          <w:p w14:paraId="2461A396" w14:textId="77777777" w:rsidR="00365AA6" w:rsidRPr="00365AA6" w:rsidRDefault="00365AA6" w:rsidP="00C364DD">
            <w:pPr>
              <w:spacing w:line="160" w:lineRule="atLeast"/>
              <w:jc w:val="center"/>
              <w:rPr>
                <w:rFonts w:asciiTheme="majorBidi" w:hAnsiTheme="majorBidi" w:cstheme="majorBidi"/>
                <w:b/>
                <w:bCs/>
                <w:sz w:val="18"/>
                <w:szCs w:val="18"/>
              </w:rPr>
            </w:pPr>
            <w:r w:rsidRPr="00365AA6">
              <w:rPr>
                <w:rFonts w:asciiTheme="majorBidi" w:hAnsiTheme="majorBidi" w:cstheme="majorBidi"/>
                <w:b/>
                <w:bCs/>
                <w:sz w:val="18"/>
                <w:szCs w:val="18"/>
              </w:rPr>
              <w:t>4.2</w:t>
            </w:r>
          </w:p>
        </w:tc>
        <w:tc>
          <w:tcPr>
            <w:tcW w:w="1843" w:type="dxa"/>
            <w:vMerge w:val="restart"/>
          </w:tcPr>
          <w:p w14:paraId="50CD8483"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77617951"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w:t>
            </w:r>
          </w:p>
        </w:tc>
        <w:tc>
          <w:tcPr>
            <w:tcW w:w="4513" w:type="dxa"/>
            <w:gridSpan w:val="2"/>
            <w:noWrap/>
            <w:vAlign w:val="center"/>
            <w:hideMark/>
          </w:tcPr>
          <w:p w14:paraId="71780F8F"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25F9D9F6"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5EBF4C18" w14:textId="77777777" w:rsidTr="00C364DD">
        <w:trPr>
          <w:cantSplit/>
          <w:trHeight w:val="20"/>
        </w:trPr>
        <w:tc>
          <w:tcPr>
            <w:tcW w:w="454" w:type="dxa"/>
            <w:vMerge/>
            <w:hideMark/>
          </w:tcPr>
          <w:p w14:paraId="06F449DE"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vMerge/>
          </w:tcPr>
          <w:p w14:paraId="64C26FEF"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124D1D10"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w:t>
            </w:r>
          </w:p>
        </w:tc>
        <w:tc>
          <w:tcPr>
            <w:tcW w:w="1820" w:type="dxa"/>
            <w:noWrap/>
            <w:vAlign w:val="center"/>
            <w:hideMark/>
          </w:tcPr>
          <w:p w14:paraId="33609E3E"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1CA3898A"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500 g / 500 ml</w:t>
            </w:r>
          </w:p>
        </w:tc>
        <w:tc>
          <w:tcPr>
            <w:tcW w:w="709" w:type="dxa"/>
            <w:noWrap/>
            <w:hideMark/>
          </w:tcPr>
          <w:p w14:paraId="48E044E1"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E2</w:t>
            </w:r>
          </w:p>
        </w:tc>
      </w:tr>
      <w:tr w:rsidR="00365AA6" w:rsidRPr="00365AA6" w14:paraId="266D52DC" w14:textId="77777777" w:rsidTr="00C364DD">
        <w:trPr>
          <w:cantSplit/>
          <w:trHeight w:val="20"/>
        </w:trPr>
        <w:tc>
          <w:tcPr>
            <w:tcW w:w="454" w:type="dxa"/>
            <w:vMerge/>
            <w:tcBorders>
              <w:bottom w:val="single" w:sz="4" w:space="0" w:color="auto"/>
            </w:tcBorders>
            <w:hideMark/>
          </w:tcPr>
          <w:p w14:paraId="6BD7252F"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vMerge/>
          </w:tcPr>
          <w:p w14:paraId="37BA6E91"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06307923"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1820" w:type="dxa"/>
            <w:noWrap/>
            <w:vAlign w:val="center"/>
            <w:hideMark/>
          </w:tcPr>
          <w:p w14:paraId="0CA3D9A2"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04E0CBE2"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1000 g / 1000 ml</w:t>
            </w:r>
          </w:p>
        </w:tc>
        <w:tc>
          <w:tcPr>
            <w:tcW w:w="709" w:type="dxa"/>
            <w:noWrap/>
            <w:hideMark/>
          </w:tcPr>
          <w:p w14:paraId="3EFA6123"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E1</w:t>
            </w:r>
          </w:p>
        </w:tc>
      </w:tr>
      <w:tr w:rsidR="00365AA6" w:rsidRPr="00365AA6" w14:paraId="0DDEBD8E" w14:textId="77777777" w:rsidTr="00C364DD">
        <w:trPr>
          <w:cantSplit/>
          <w:trHeight w:val="20"/>
        </w:trPr>
        <w:tc>
          <w:tcPr>
            <w:tcW w:w="454" w:type="dxa"/>
            <w:vMerge w:val="restart"/>
            <w:hideMark/>
          </w:tcPr>
          <w:p w14:paraId="4B107EEA" w14:textId="77777777" w:rsidR="00365AA6" w:rsidRPr="00365AA6" w:rsidRDefault="00365AA6" w:rsidP="00C364DD">
            <w:pPr>
              <w:spacing w:line="160" w:lineRule="atLeast"/>
              <w:jc w:val="center"/>
              <w:rPr>
                <w:rFonts w:asciiTheme="majorBidi" w:hAnsiTheme="majorBidi" w:cstheme="majorBidi"/>
                <w:b/>
                <w:bCs/>
                <w:sz w:val="18"/>
                <w:szCs w:val="18"/>
              </w:rPr>
            </w:pPr>
            <w:r w:rsidRPr="00365AA6">
              <w:rPr>
                <w:rFonts w:asciiTheme="majorBidi" w:hAnsiTheme="majorBidi" w:cstheme="majorBidi"/>
                <w:b/>
                <w:bCs/>
                <w:sz w:val="18"/>
                <w:szCs w:val="18"/>
              </w:rPr>
              <w:t>4.3</w:t>
            </w:r>
          </w:p>
        </w:tc>
        <w:tc>
          <w:tcPr>
            <w:tcW w:w="1843" w:type="dxa"/>
            <w:vMerge w:val="restart"/>
          </w:tcPr>
          <w:p w14:paraId="52E1AB4D"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36759013"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w:t>
            </w:r>
          </w:p>
        </w:tc>
        <w:tc>
          <w:tcPr>
            <w:tcW w:w="4513" w:type="dxa"/>
            <w:gridSpan w:val="2"/>
            <w:noWrap/>
            <w:vAlign w:val="center"/>
            <w:hideMark/>
          </w:tcPr>
          <w:p w14:paraId="57250058"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418B08D5"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3401EC3D" w14:textId="77777777" w:rsidTr="00C364DD">
        <w:trPr>
          <w:cantSplit/>
          <w:trHeight w:val="20"/>
        </w:trPr>
        <w:tc>
          <w:tcPr>
            <w:tcW w:w="454" w:type="dxa"/>
            <w:vMerge/>
            <w:hideMark/>
          </w:tcPr>
          <w:p w14:paraId="351AB2D3"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vMerge/>
          </w:tcPr>
          <w:p w14:paraId="5C4B1201"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46FEA9E6"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w:t>
            </w:r>
          </w:p>
        </w:tc>
        <w:tc>
          <w:tcPr>
            <w:tcW w:w="1820" w:type="dxa"/>
            <w:noWrap/>
            <w:vAlign w:val="center"/>
            <w:hideMark/>
          </w:tcPr>
          <w:p w14:paraId="32C8A7DC"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56DC6B74"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500 g / 500 ml</w:t>
            </w:r>
          </w:p>
        </w:tc>
        <w:tc>
          <w:tcPr>
            <w:tcW w:w="709" w:type="dxa"/>
            <w:noWrap/>
            <w:hideMark/>
          </w:tcPr>
          <w:p w14:paraId="61131462"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E2</w:t>
            </w:r>
          </w:p>
        </w:tc>
      </w:tr>
      <w:tr w:rsidR="00365AA6" w:rsidRPr="00365AA6" w14:paraId="002965F2" w14:textId="77777777" w:rsidTr="00C364DD">
        <w:trPr>
          <w:cantSplit/>
          <w:trHeight w:val="20"/>
        </w:trPr>
        <w:tc>
          <w:tcPr>
            <w:tcW w:w="454" w:type="dxa"/>
            <w:vMerge/>
            <w:tcBorders>
              <w:bottom w:val="single" w:sz="4" w:space="0" w:color="auto"/>
            </w:tcBorders>
            <w:hideMark/>
          </w:tcPr>
          <w:p w14:paraId="48D0A492"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vMerge/>
          </w:tcPr>
          <w:p w14:paraId="074648AA"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2E5E4A25"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1820" w:type="dxa"/>
            <w:noWrap/>
            <w:vAlign w:val="center"/>
            <w:hideMark/>
          </w:tcPr>
          <w:p w14:paraId="724F439B"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65E18D2A"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1000 g / 1000 ml</w:t>
            </w:r>
          </w:p>
        </w:tc>
        <w:tc>
          <w:tcPr>
            <w:tcW w:w="709" w:type="dxa"/>
            <w:noWrap/>
            <w:hideMark/>
          </w:tcPr>
          <w:p w14:paraId="18F167D7"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E1</w:t>
            </w:r>
          </w:p>
        </w:tc>
      </w:tr>
      <w:tr w:rsidR="00365AA6" w:rsidRPr="00365AA6" w14:paraId="06789365" w14:textId="77777777" w:rsidTr="00C364DD">
        <w:trPr>
          <w:cantSplit/>
          <w:trHeight w:val="96"/>
        </w:trPr>
        <w:tc>
          <w:tcPr>
            <w:tcW w:w="454" w:type="dxa"/>
            <w:vMerge w:val="restart"/>
            <w:hideMark/>
          </w:tcPr>
          <w:p w14:paraId="4F38A94A" w14:textId="77777777" w:rsidR="00365AA6" w:rsidRPr="00365AA6" w:rsidRDefault="00365AA6" w:rsidP="00C364DD">
            <w:pPr>
              <w:spacing w:line="160" w:lineRule="atLeast"/>
              <w:jc w:val="center"/>
              <w:rPr>
                <w:rFonts w:asciiTheme="majorBidi" w:hAnsiTheme="majorBidi" w:cstheme="majorBidi"/>
                <w:b/>
                <w:bCs/>
                <w:sz w:val="18"/>
                <w:szCs w:val="18"/>
              </w:rPr>
            </w:pPr>
            <w:r w:rsidRPr="00365AA6">
              <w:rPr>
                <w:rFonts w:asciiTheme="majorBidi" w:hAnsiTheme="majorBidi" w:cstheme="majorBidi"/>
                <w:b/>
                <w:bCs/>
                <w:sz w:val="18"/>
                <w:szCs w:val="18"/>
              </w:rPr>
              <w:t>5.1</w:t>
            </w:r>
          </w:p>
        </w:tc>
        <w:tc>
          <w:tcPr>
            <w:tcW w:w="1843" w:type="dxa"/>
            <w:vMerge w:val="restart"/>
          </w:tcPr>
          <w:p w14:paraId="4BC35473"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1F8B9C77"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w:t>
            </w:r>
          </w:p>
        </w:tc>
        <w:tc>
          <w:tcPr>
            <w:tcW w:w="4513" w:type="dxa"/>
            <w:gridSpan w:val="2"/>
            <w:noWrap/>
            <w:vAlign w:val="center"/>
            <w:hideMark/>
          </w:tcPr>
          <w:p w14:paraId="49FE4F28"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3C2F87C6"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49257CE0" w14:textId="77777777" w:rsidTr="00C364DD">
        <w:trPr>
          <w:cantSplit/>
          <w:trHeight w:val="20"/>
        </w:trPr>
        <w:tc>
          <w:tcPr>
            <w:tcW w:w="454" w:type="dxa"/>
            <w:vMerge/>
            <w:hideMark/>
          </w:tcPr>
          <w:p w14:paraId="5ABB42B6"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vMerge/>
          </w:tcPr>
          <w:p w14:paraId="5CFB22B9"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296FEE8C"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w:t>
            </w:r>
          </w:p>
        </w:tc>
        <w:tc>
          <w:tcPr>
            <w:tcW w:w="1820" w:type="dxa"/>
            <w:noWrap/>
            <w:vAlign w:val="center"/>
            <w:hideMark/>
          </w:tcPr>
          <w:p w14:paraId="461F3472"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362BCD1C"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500 g / 500 ml</w:t>
            </w:r>
          </w:p>
        </w:tc>
        <w:tc>
          <w:tcPr>
            <w:tcW w:w="709" w:type="dxa"/>
            <w:noWrap/>
            <w:hideMark/>
          </w:tcPr>
          <w:p w14:paraId="496880E4"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E2</w:t>
            </w:r>
          </w:p>
        </w:tc>
      </w:tr>
      <w:tr w:rsidR="00365AA6" w:rsidRPr="00365AA6" w14:paraId="2816946F" w14:textId="77777777" w:rsidTr="00C364DD">
        <w:trPr>
          <w:cantSplit/>
          <w:trHeight w:val="20"/>
        </w:trPr>
        <w:tc>
          <w:tcPr>
            <w:tcW w:w="454" w:type="dxa"/>
            <w:vMerge/>
            <w:hideMark/>
          </w:tcPr>
          <w:p w14:paraId="3E34733E" w14:textId="77777777" w:rsidR="00365AA6" w:rsidRPr="00365AA6" w:rsidRDefault="00365AA6" w:rsidP="00C364DD">
            <w:pPr>
              <w:spacing w:line="160" w:lineRule="atLeast"/>
              <w:jc w:val="center"/>
              <w:rPr>
                <w:rFonts w:asciiTheme="majorBidi" w:hAnsiTheme="majorBidi" w:cstheme="majorBidi"/>
                <w:b/>
                <w:bCs/>
                <w:sz w:val="18"/>
                <w:szCs w:val="18"/>
              </w:rPr>
            </w:pPr>
          </w:p>
        </w:tc>
        <w:tc>
          <w:tcPr>
            <w:tcW w:w="1843" w:type="dxa"/>
            <w:vMerge/>
          </w:tcPr>
          <w:p w14:paraId="7D35F181"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197ED5DB"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1820" w:type="dxa"/>
            <w:noWrap/>
            <w:vAlign w:val="center"/>
            <w:hideMark/>
          </w:tcPr>
          <w:p w14:paraId="31DEECEE"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50342D0B"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1000 g / 1000 ml</w:t>
            </w:r>
          </w:p>
        </w:tc>
        <w:tc>
          <w:tcPr>
            <w:tcW w:w="709" w:type="dxa"/>
            <w:noWrap/>
            <w:hideMark/>
          </w:tcPr>
          <w:p w14:paraId="7CB0DCE1"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E1</w:t>
            </w:r>
          </w:p>
        </w:tc>
      </w:tr>
      <w:tr w:rsidR="00365AA6" w:rsidRPr="00365AA6" w14:paraId="2DAA7ACF" w14:textId="77777777" w:rsidTr="00C364DD">
        <w:trPr>
          <w:cantSplit/>
          <w:trHeight w:val="20"/>
        </w:trPr>
        <w:tc>
          <w:tcPr>
            <w:tcW w:w="454" w:type="dxa"/>
            <w:hideMark/>
          </w:tcPr>
          <w:p w14:paraId="054920FF" w14:textId="77777777" w:rsidR="00365AA6" w:rsidRPr="00365AA6" w:rsidRDefault="00365AA6" w:rsidP="00C364DD">
            <w:pPr>
              <w:spacing w:line="160" w:lineRule="atLeast"/>
              <w:jc w:val="center"/>
              <w:rPr>
                <w:rFonts w:asciiTheme="majorBidi" w:hAnsiTheme="majorBidi" w:cstheme="majorBidi"/>
                <w:b/>
                <w:bCs/>
                <w:sz w:val="18"/>
                <w:szCs w:val="18"/>
                <w:vertAlign w:val="superscript"/>
              </w:rPr>
            </w:pPr>
            <w:r w:rsidRPr="00365AA6">
              <w:rPr>
                <w:rFonts w:asciiTheme="majorBidi" w:hAnsiTheme="majorBidi" w:cstheme="majorBidi"/>
                <w:b/>
                <w:bCs/>
                <w:sz w:val="18"/>
                <w:szCs w:val="18"/>
              </w:rPr>
              <w:t>5.2</w:t>
            </w:r>
            <w:r w:rsidRPr="00365AA6">
              <w:rPr>
                <w:rFonts w:asciiTheme="majorBidi" w:hAnsiTheme="majorBidi" w:cstheme="majorBidi"/>
                <w:b/>
                <w:bCs/>
                <w:sz w:val="18"/>
                <w:szCs w:val="18"/>
                <w:vertAlign w:val="superscript"/>
              </w:rPr>
              <w:t>e</w:t>
            </w:r>
          </w:p>
        </w:tc>
        <w:tc>
          <w:tcPr>
            <w:tcW w:w="1843" w:type="dxa"/>
          </w:tcPr>
          <w:p w14:paraId="618392BA"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0FA0DD56" w14:textId="77777777" w:rsidR="00365AA6" w:rsidRPr="00365AA6" w:rsidRDefault="00365AA6" w:rsidP="00C364DD">
            <w:pPr>
              <w:spacing w:line="160" w:lineRule="atLeast"/>
              <w:jc w:val="center"/>
              <w:rPr>
                <w:rFonts w:asciiTheme="majorBidi" w:hAnsiTheme="majorBidi" w:cstheme="majorBidi"/>
                <w:sz w:val="18"/>
                <w:szCs w:val="18"/>
              </w:rPr>
            </w:pPr>
          </w:p>
        </w:tc>
        <w:tc>
          <w:tcPr>
            <w:tcW w:w="4513" w:type="dxa"/>
            <w:gridSpan w:val="2"/>
            <w:noWrap/>
            <w:vAlign w:val="center"/>
            <w:hideMark/>
          </w:tcPr>
          <w:p w14:paraId="2957F812"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2ED49D7C"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44C8DE72" w14:textId="77777777" w:rsidTr="00C364DD">
        <w:trPr>
          <w:cantSplit/>
          <w:trHeight w:val="20"/>
        </w:trPr>
        <w:tc>
          <w:tcPr>
            <w:tcW w:w="454" w:type="dxa"/>
            <w:tcBorders>
              <w:bottom w:val="single" w:sz="4" w:space="0" w:color="auto"/>
            </w:tcBorders>
            <w:hideMark/>
          </w:tcPr>
          <w:p w14:paraId="00362C19" w14:textId="77777777" w:rsidR="00365AA6" w:rsidRPr="00365AA6" w:rsidRDefault="00365AA6" w:rsidP="00C364DD">
            <w:pPr>
              <w:keepNext/>
              <w:keepLines/>
              <w:spacing w:line="160" w:lineRule="atLeast"/>
              <w:jc w:val="center"/>
              <w:rPr>
                <w:rFonts w:asciiTheme="majorBidi" w:hAnsiTheme="majorBidi" w:cstheme="majorBidi"/>
                <w:b/>
                <w:bCs/>
                <w:sz w:val="18"/>
                <w:szCs w:val="18"/>
              </w:rPr>
            </w:pPr>
            <w:r w:rsidRPr="00365AA6">
              <w:rPr>
                <w:rFonts w:asciiTheme="majorBidi" w:hAnsiTheme="majorBidi" w:cstheme="majorBidi"/>
                <w:b/>
                <w:bCs/>
                <w:sz w:val="18"/>
                <w:szCs w:val="18"/>
              </w:rPr>
              <w:t>6.1</w:t>
            </w:r>
          </w:p>
        </w:tc>
        <w:tc>
          <w:tcPr>
            <w:tcW w:w="1843" w:type="dxa"/>
          </w:tcPr>
          <w:p w14:paraId="394666D7" w14:textId="77777777" w:rsidR="00365AA6" w:rsidRPr="00365AA6" w:rsidRDefault="00365AA6" w:rsidP="00C364DD">
            <w:pPr>
              <w:keepNext/>
              <w:keepLines/>
              <w:spacing w:line="160" w:lineRule="atLeast"/>
              <w:rPr>
                <w:rFonts w:asciiTheme="majorBidi" w:hAnsiTheme="majorBidi" w:cstheme="majorBidi"/>
                <w:sz w:val="18"/>
                <w:szCs w:val="18"/>
              </w:rPr>
            </w:pPr>
            <w:r w:rsidRPr="00365AA6">
              <w:rPr>
                <w:rFonts w:asciiTheme="majorBidi" w:hAnsiTheme="majorBidi" w:cstheme="majorBidi"/>
                <w:sz w:val="18"/>
                <w:szCs w:val="18"/>
              </w:rPr>
              <w:t>Toxic by inhalation (TIH) substances</w:t>
            </w:r>
            <w:r w:rsidRPr="00365AA6">
              <w:rPr>
                <w:rFonts w:asciiTheme="majorBidi" w:hAnsiTheme="majorBidi" w:cstheme="majorBidi"/>
                <w:sz w:val="18"/>
                <w:szCs w:val="18"/>
                <w:vertAlign w:val="superscript"/>
              </w:rPr>
              <w:t>k</w:t>
            </w:r>
          </w:p>
        </w:tc>
        <w:tc>
          <w:tcPr>
            <w:tcW w:w="731" w:type="dxa"/>
            <w:noWrap/>
            <w:hideMark/>
          </w:tcPr>
          <w:p w14:paraId="5CE422F1" w14:textId="77777777" w:rsidR="00365AA6" w:rsidRPr="00365AA6" w:rsidRDefault="00365AA6" w:rsidP="00C364DD">
            <w:pPr>
              <w:keepNext/>
              <w:keepLines/>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w:t>
            </w:r>
          </w:p>
        </w:tc>
        <w:tc>
          <w:tcPr>
            <w:tcW w:w="4513" w:type="dxa"/>
            <w:gridSpan w:val="2"/>
            <w:noWrap/>
            <w:vAlign w:val="center"/>
            <w:hideMark/>
          </w:tcPr>
          <w:p w14:paraId="371D61CD" w14:textId="77777777" w:rsidR="00365AA6" w:rsidRPr="00365AA6" w:rsidRDefault="00365AA6" w:rsidP="00C364DD">
            <w:pPr>
              <w:keepNext/>
              <w:keepLines/>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7D3DBEAD" w14:textId="77777777" w:rsidR="00365AA6" w:rsidRPr="00365AA6" w:rsidRDefault="00365AA6" w:rsidP="00C364DD">
            <w:pPr>
              <w:keepNext/>
              <w:keepLines/>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7B165E9E" w14:textId="77777777" w:rsidTr="00C364DD">
        <w:trPr>
          <w:cantSplit/>
          <w:trHeight w:val="20"/>
        </w:trPr>
        <w:tc>
          <w:tcPr>
            <w:tcW w:w="454" w:type="dxa"/>
            <w:vMerge w:val="restart"/>
            <w:hideMark/>
          </w:tcPr>
          <w:p w14:paraId="690A8EF5"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b/>
                <w:bCs/>
                <w:sz w:val="18"/>
                <w:szCs w:val="18"/>
              </w:rPr>
              <w:t>6.1</w:t>
            </w:r>
            <w:r w:rsidRPr="00365AA6">
              <w:rPr>
                <w:rFonts w:asciiTheme="majorBidi" w:hAnsiTheme="majorBidi" w:cstheme="majorBidi"/>
                <w:sz w:val="18"/>
                <w:szCs w:val="18"/>
                <w:vertAlign w:val="superscript"/>
              </w:rPr>
              <w:t>f,g</w:t>
            </w:r>
          </w:p>
        </w:tc>
        <w:tc>
          <w:tcPr>
            <w:tcW w:w="1843" w:type="dxa"/>
            <w:vMerge w:val="restart"/>
          </w:tcPr>
          <w:p w14:paraId="551B3B26" w14:textId="77777777" w:rsidR="00365AA6" w:rsidRPr="00365AA6" w:rsidRDefault="00365AA6" w:rsidP="00C364DD">
            <w:pPr>
              <w:spacing w:line="160" w:lineRule="atLeast"/>
              <w:rPr>
                <w:rFonts w:asciiTheme="majorBidi" w:hAnsiTheme="majorBidi" w:cstheme="majorBidi"/>
                <w:sz w:val="18"/>
                <w:szCs w:val="18"/>
              </w:rPr>
            </w:pPr>
          </w:p>
        </w:tc>
        <w:tc>
          <w:tcPr>
            <w:tcW w:w="731" w:type="dxa"/>
            <w:noWrap/>
            <w:hideMark/>
          </w:tcPr>
          <w:p w14:paraId="10B8FB19"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w:t>
            </w:r>
          </w:p>
        </w:tc>
        <w:tc>
          <w:tcPr>
            <w:tcW w:w="1820" w:type="dxa"/>
            <w:noWrap/>
            <w:vAlign w:val="center"/>
            <w:hideMark/>
          </w:tcPr>
          <w:p w14:paraId="23859CD7"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1 g / 1 ml</w:t>
            </w:r>
          </w:p>
        </w:tc>
        <w:tc>
          <w:tcPr>
            <w:tcW w:w="2693" w:type="dxa"/>
            <w:noWrap/>
            <w:vAlign w:val="center"/>
            <w:hideMark/>
          </w:tcPr>
          <w:p w14:paraId="57DEA4C4"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300 g / 300 ml</w:t>
            </w:r>
          </w:p>
        </w:tc>
        <w:tc>
          <w:tcPr>
            <w:tcW w:w="709" w:type="dxa"/>
            <w:noWrap/>
            <w:hideMark/>
          </w:tcPr>
          <w:p w14:paraId="1363EA0B"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E5</w:t>
            </w:r>
          </w:p>
        </w:tc>
      </w:tr>
      <w:tr w:rsidR="00365AA6" w:rsidRPr="00365AA6" w14:paraId="4712641B" w14:textId="77777777" w:rsidTr="00C364DD">
        <w:trPr>
          <w:cantSplit/>
          <w:trHeight w:val="20"/>
        </w:trPr>
        <w:tc>
          <w:tcPr>
            <w:tcW w:w="454" w:type="dxa"/>
            <w:vMerge/>
            <w:hideMark/>
          </w:tcPr>
          <w:p w14:paraId="2438BD33" w14:textId="77777777" w:rsidR="00365AA6" w:rsidRPr="00365AA6" w:rsidRDefault="00365AA6" w:rsidP="00C364DD">
            <w:pPr>
              <w:spacing w:line="160" w:lineRule="atLeast"/>
              <w:jc w:val="center"/>
              <w:rPr>
                <w:rFonts w:asciiTheme="majorBidi" w:hAnsiTheme="majorBidi" w:cstheme="majorBidi"/>
                <w:sz w:val="18"/>
                <w:szCs w:val="18"/>
              </w:rPr>
            </w:pPr>
          </w:p>
        </w:tc>
        <w:tc>
          <w:tcPr>
            <w:tcW w:w="1843" w:type="dxa"/>
            <w:vMerge/>
          </w:tcPr>
          <w:p w14:paraId="2FBF1349" w14:textId="77777777" w:rsidR="00365AA6" w:rsidRPr="00365AA6" w:rsidRDefault="00365AA6" w:rsidP="00365AA6">
            <w:pPr>
              <w:spacing w:line="160" w:lineRule="atLeast"/>
              <w:jc w:val="center"/>
              <w:rPr>
                <w:rFonts w:asciiTheme="majorBidi" w:hAnsiTheme="majorBidi" w:cstheme="majorBidi"/>
                <w:sz w:val="18"/>
                <w:szCs w:val="18"/>
              </w:rPr>
            </w:pPr>
          </w:p>
        </w:tc>
        <w:tc>
          <w:tcPr>
            <w:tcW w:w="731" w:type="dxa"/>
            <w:noWrap/>
            <w:hideMark/>
          </w:tcPr>
          <w:p w14:paraId="5053B57B"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w:t>
            </w:r>
          </w:p>
        </w:tc>
        <w:tc>
          <w:tcPr>
            <w:tcW w:w="1820" w:type="dxa"/>
            <w:noWrap/>
            <w:vAlign w:val="center"/>
            <w:hideMark/>
          </w:tcPr>
          <w:p w14:paraId="366600FB"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1 g / 1 ml</w:t>
            </w:r>
          </w:p>
        </w:tc>
        <w:tc>
          <w:tcPr>
            <w:tcW w:w="2693" w:type="dxa"/>
            <w:noWrap/>
            <w:vAlign w:val="center"/>
            <w:hideMark/>
          </w:tcPr>
          <w:p w14:paraId="02407A19"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500 g / 500 ml</w:t>
            </w:r>
          </w:p>
        </w:tc>
        <w:tc>
          <w:tcPr>
            <w:tcW w:w="709" w:type="dxa"/>
            <w:noWrap/>
            <w:hideMark/>
          </w:tcPr>
          <w:p w14:paraId="7E98CD8C"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E4</w:t>
            </w:r>
          </w:p>
        </w:tc>
      </w:tr>
      <w:tr w:rsidR="00365AA6" w:rsidRPr="00365AA6" w14:paraId="0AC3ABC4" w14:textId="77777777" w:rsidTr="00C364DD">
        <w:trPr>
          <w:cantSplit/>
          <w:trHeight w:val="20"/>
        </w:trPr>
        <w:tc>
          <w:tcPr>
            <w:tcW w:w="454" w:type="dxa"/>
            <w:vMerge/>
            <w:hideMark/>
          </w:tcPr>
          <w:p w14:paraId="27972E1C" w14:textId="77777777" w:rsidR="00365AA6" w:rsidRPr="00365AA6" w:rsidRDefault="00365AA6" w:rsidP="00C364DD">
            <w:pPr>
              <w:spacing w:line="160" w:lineRule="atLeast"/>
              <w:jc w:val="center"/>
              <w:rPr>
                <w:rFonts w:asciiTheme="majorBidi" w:hAnsiTheme="majorBidi" w:cstheme="majorBidi"/>
                <w:sz w:val="18"/>
                <w:szCs w:val="18"/>
              </w:rPr>
            </w:pPr>
          </w:p>
        </w:tc>
        <w:tc>
          <w:tcPr>
            <w:tcW w:w="1843" w:type="dxa"/>
            <w:vMerge/>
          </w:tcPr>
          <w:p w14:paraId="6DD0BAE4" w14:textId="77777777" w:rsidR="00365AA6" w:rsidRPr="00365AA6" w:rsidRDefault="00365AA6" w:rsidP="00365AA6">
            <w:pPr>
              <w:spacing w:line="160" w:lineRule="atLeast"/>
              <w:jc w:val="center"/>
              <w:rPr>
                <w:rFonts w:asciiTheme="majorBidi" w:hAnsiTheme="majorBidi" w:cstheme="majorBidi"/>
                <w:sz w:val="18"/>
                <w:szCs w:val="18"/>
              </w:rPr>
            </w:pPr>
          </w:p>
        </w:tc>
        <w:tc>
          <w:tcPr>
            <w:tcW w:w="731" w:type="dxa"/>
            <w:noWrap/>
            <w:hideMark/>
          </w:tcPr>
          <w:p w14:paraId="7B9EAB0B"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1820" w:type="dxa"/>
            <w:noWrap/>
            <w:vAlign w:val="center"/>
            <w:hideMark/>
          </w:tcPr>
          <w:p w14:paraId="1114CCB2"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65FD7A57"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1000 g / 1000 ml</w:t>
            </w:r>
          </w:p>
        </w:tc>
        <w:tc>
          <w:tcPr>
            <w:tcW w:w="709" w:type="dxa"/>
            <w:noWrap/>
            <w:hideMark/>
          </w:tcPr>
          <w:p w14:paraId="484B45DB"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E1</w:t>
            </w:r>
          </w:p>
        </w:tc>
      </w:tr>
      <w:tr w:rsidR="00365AA6" w:rsidRPr="00365AA6" w14:paraId="2F02ABEB" w14:textId="77777777" w:rsidTr="00C364DD">
        <w:trPr>
          <w:cantSplit/>
          <w:trHeight w:val="20"/>
        </w:trPr>
        <w:tc>
          <w:tcPr>
            <w:tcW w:w="454" w:type="dxa"/>
            <w:hideMark/>
          </w:tcPr>
          <w:p w14:paraId="0FA14371" w14:textId="77777777" w:rsidR="00365AA6" w:rsidRPr="00365AA6" w:rsidRDefault="00365AA6" w:rsidP="00C364DD">
            <w:pPr>
              <w:spacing w:line="160" w:lineRule="atLeast"/>
              <w:jc w:val="center"/>
              <w:rPr>
                <w:rFonts w:asciiTheme="majorBidi" w:hAnsiTheme="majorBidi" w:cstheme="majorBidi"/>
                <w:b/>
                <w:bCs/>
                <w:sz w:val="18"/>
                <w:szCs w:val="18"/>
              </w:rPr>
            </w:pPr>
            <w:r w:rsidRPr="00365AA6">
              <w:rPr>
                <w:rFonts w:asciiTheme="majorBidi" w:hAnsiTheme="majorBidi" w:cstheme="majorBidi"/>
                <w:b/>
                <w:bCs/>
                <w:sz w:val="18"/>
                <w:szCs w:val="18"/>
              </w:rPr>
              <w:t>6.2</w:t>
            </w:r>
          </w:p>
        </w:tc>
        <w:tc>
          <w:tcPr>
            <w:tcW w:w="1843" w:type="dxa"/>
          </w:tcPr>
          <w:p w14:paraId="38A4F33C" w14:textId="77777777" w:rsidR="00365AA6" w:rsidRPr="00365AA6" w:rsidRDefault="00365AA6" w:rsidP="00365AA6">
            <w:pPr>
              <w:spacing w:line="160" w:lineRule="atLeast"/>
              <w:jc w:val="center"/>
              <w:rPr>
                <w:rFonts w:asciiTheme="majorBidi" w:hAnsiTheme="majorBidi" w:cstheme="majorBidi"/>
                <w:sz w:val="18"/>
                <w:szCs w:val="18"/>
              </w:rPr>
            </w:pPr>
          </w:p>
        </w:tc>
        <w:tc>
          <w:tcPr>
            <w:tcW w:w="731" w:type="dxa"/>
            <w:noWrap/>
            <w:hideMark/>
          </w:tcPr>
          <w:p w14:paraId="2B140C94" w14:textId="77777777" w:rsidR="00365AA6" w:rsidRPr="00365AA6" w:rsidRDefault="00365AA6" w:rsidP="00C364DD">
            <w:pPr>
              <w:spacing w:line="160" w:lineRule="atLeast"/>
              <w:jc w:val="center"/>
              <w:rPr>
                <w:rFonts w:asciiTheme="majorBidi" w:hAnsiTheme="majorBidi" w:cstheme="majorBidi"/>
                <w:sz w:val="18"/>
                <w:szCs w:val="18"/>
              </w:rPr>
            </w:pPr>
          </w:p>
        </w:tc>
        <w:tc>
          <w:tcPr>
            <w:tcW w:w="4513" w:type="dxa"/>
            <w:gridSpan w:val="2"/>
            <w:noWrap/>
            <w:vAlign w:val="center"/>
            <w:hideMark/>
          </w:tcPr>
          <w:p w14:paraId="3B33640E"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3D924234"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7D7793B0" w14:textId="77777777" w:rsidTr="00C364DD">
        <w:trPr>
          <w:cantSplit/>
          <w:trHeight w:val="20"/>
        </w:trPr>
        <w:tc>
          <w:tcPr>
            <w:tcW w:w="454" w:type="dxa"/>
            <w:tcBorders>
              <w:bottom w:val="single" w:sz="4" w:space="0" w:color="auto"/>
            </w:tcBorders>
            <w:hideMark/>
          </w:tcPr>
          <w:p w14:paraId="148A26D9" w14:textId="77777777" w:rsidR="00365AA6" w:rsidRPr="00365AA6" w:rsidRDefault="00365AA6" w:rsidP="00C364DD">
            <w:pPr>
              <w:spacing w:line="160" w:lineRule="atLeast"/>
              <w:jc w:val="center"/>
              <w:rPr>
                <w:rFonts w:asciiTheme="majorBidi" w:hAnsiTheme="majorBidi" w:cstheme="majorBidi"/>
                <w:b/>
                <w:bCs/>
                <w:sz w:val="18"/>
                <w:szCs w:val="18"/>
              </w:rPr>
            </w:pPr>
            <w:r w:rsidRPr="00365AA6">
              <w:rPr>
                <w:rFonts w:asciiTheme="majorBidi" w:hAnsiTheme="majorBidi" w:cstheme="majorBidi"/>
                <w:b/>
                <w:bCs/>
                <w:sz w:val="18"/>
                <w:szCs w:val="18"/>
              </w:rPr>
              <w:t>7</w:t>
            </w:r>
          </w:p>
        </w:tc>
        <w:tc>
          <w:tcPr>
            <w:tcW w:w="1843" w:type="dxa"/>
          </w:tcPr>
          <w:p w14:paraId="13010975" w14:textId="77777777" w:rsidR="00365AA6" w:rsidRPr="00365AA6" w:rsidRDefault="00365AA6" w:rsidP="00365AA6">
            <w:pPr>
              <w:spacing w:line="160" w:lineRule="atLeast"/>
              <w:jc w:val="center"/>
              <w:rPr>
                <w:rFonts w:asciiTheme="majorBidi" w:hAnsiTheme="majorBidi" w:cstheme="majorBidi"/>
                <w:sz w:val="18"/>
                <w:szCs w:val="18"/>
              </w:rPr>
            </w:pPr>
          </w:p>
        </w:tc>
        <w:tc>
          <w:tcPr>
            <w:tcW w:w="731" w:type="dxa"/>
            <w:noWrap/>
            <w:hideMark/>
          </w:tcPr>
          <w:p w14:paraId="29D490F1" w14:textId="77777777" w:rsidR="00365AA6" w:rsidRPr="00365AA6" w:rsidRDefault="00365AA6" w:rsidP="00C364DD">
            <w:pPr>
              <w:spacing w:line="160" w:lineRule="atLeast"/>
              <w:jc w:val="center"/>
              <w:rPr>
                <w:rFonts w:asciiTheme="majorBidi" w:hAnsiTheme="majorBidi" w:cstheme="majorBidi"/>
                <w:sz w:val="18"/>
                <w:szCs w:val="18"/>
              </w:rPr>
            </w:pPr>
          </w:p>
        </w:tc>
        <w:tc>
          <w:tcPr>
            <w:tcW w:w="4513" w:type="dxa"/>
            <w:gridSpan w:val="2"/>
            <w:noWrap/>
            <w:vAlign w:val="center"/>
            <w:hideMark/>
          </w:tcPr>
          <w:p w14:paraId="5AC9334F"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73C23BA8"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19B3E30D" w14:textId="77777777" w:rsidTr="00C364DD">
        <w:trPr>
          <w:cantSplit/>
          <w:trHeight w:val="20"/>
        </w:trPr>
        <w:tc>
          <w:tcPr>
            <w:tcW w:w="454" w:type="dxa"/>
            <w:vMerge w:val="restart"/>
            <w:hideMark/>
          </w:tcPr>
          <w:p w14:paraId="6F69CA49" w14:textId="77777777" w:rsidR="00365AA6" w:rsidRPr="00365AA6" w:rsidRDefault="00365AA6" w:rsidP="00C364DD">
            <w:pPr>
              <w:spacing w:line="160" w:lineRule="atLeast"/>
              <w:jc w:val="center"/>
              <w:rPr>
                <w:rFonts w:asciiTheme="majorBidi" w:hAnsiTheme="majorBidi" w:cstheme="majorBidi"/>
                <w:sz w:val="18"/>
                <w:szCs w:val="18"/>
                <w:vertAlign w:val="superscript"/>
              </w:rPr>
            </w:pPr>
            <w:r w:rsidRPr="00365AA6">
              <w:rPr>
                <w:rFonts w:asciiTheme="majorBidi" w:hAnsiTheme="majorBidi" w:cstheme="majorBidi"/>
                <w:b/>
                <w:bCs/>
                <w:sz w:val="18"/>
                <w:szCs w:val="18"/>
              </w:rPr>
              <w:t>8</w:t>
            </w:r>
            <w:r w:rsidRPr="00365AA6">
              <w:rPr>
                <w:rFonts w:asciiTheme="majorBidi" w:hAnsiTheme="majorBidi" w:cstheme="majorBidi"/>
                <w:sz w:val="18"/>
                <w:szCs w:val="18"/>
                <w:vertAlign w:val="superscript"/>
              </w:rPr>
              <w:t>h, i</w:t>
            </w:r>
          </w:p>
        </w:tc>
        <w:tc>
          <w:tcPr>
            <w:tcW w:w="1843" w:type="dxa"/>
            <w:vMerge w:val="restart"/>
          </w:tcPr>
          <w:p w14:paraId="48823C65" w14:textId="77777777" w:rsidR="00365AA6" w:rsidRPr="00365AA6" w:rsidRDefault="00365AA6" w:rsidP="00365AA6">
            <w:pPr>
              <w:spacing w:line="160" w:lineRule="atLeast"/>
              <w:jc w:val="center"/>
              <w:rPr>
                <w:rFonts w:asciiTheme="majorBidi" w:hAnsiTheme="majorBidi" w:cstheme="majorBidi"/>
                <w:sz w:val="18"/>
                <w:szCs w:val="18"/>
              </w:rPr>
            </w:pPr>
          </w:p>
        </w:tc>
        <w:tc>
          <w:tcPr>
            <w:tcW w:w="731" w:type="dxa"/>
            <w:noWrap/>
            <w:hideMark/>
          </w:tcPr>
          <w:p w14:paraId="4753BB7E"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w:t>
            </w:r>
          </w:p>
        </w:tc>
        <w:tc>
          <w:tcPr>
            <w:tcW w:w="4513" w:type="dxa"/>
            <w:gridSpan w:val="2"/>
            <w:noWrap/>
            <w:vAlign w:val="center"/>
            <w:hideMark/>
          </w:tcPr>
          <w:p w14:paraId="724CB194"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Not permitted</w:t>
            </w:r>
          </w:p>
        </w:tc>
        <w:tc>
          <w:tcPr>
            <w:tcW w:w="709" w:type="dxa"/>
            <w:noWrap/>
            <w:hideMark/>
          </w:tcPr>
          <w:p w14:paraId="03456EAF"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E0</w:t>
            </w:r>
          </w:p>
        </w:tc>
      </w:tr>
      <w:tr w:rsidR="00365AA6" w:rsidRPr="00365AA6" w14:paraId="6A315CF3" w14:textId="77777777" w:rsidTr="00C364DD">
        <w:trPr>
          <w:cantSplit/>
          <w:trHeight w:val="20"/>
        </w:trPr>
        <w:tc>
          <w:tcPr>
            <w:tcW w:w="454" w:type="dxa"/>
            <w:vMerge/>
            <w:hideMark/>
          </w:tcPr>
          <w:p w14:paraId="251A3B66" w14:textId="77777777" w:rsidR="00365AA6" w:rsidRPr="00365AA6" w:rsidRDefault="00365AA6" w:rsidP="00C364DD">
            <w:pPr>
              <w:spacing w:line="160" w:lineRule="atLeast"/>
              <w:jc w:val="center"/>
              <w:rPr>
                <w:rFonts w:asciiTheme="majorBidi" w:hAnsiTheme="majorBidi" w:cstheme="majorBidi"/>
                <w:sz w:val="18"/>
                <w:szCs w:val="18"/>
              </w:rPr>
            </w:pPr>
          </w:p>
        </w:tc>
        <w:tc>
          <w:tcPr>
            <w:tcW w:w="1843" w:type="dxa"/>
            <w:vMerge/>
          </w:tcPr>
          <w:p w14:paraId="7A658215" w14:textId="77777777" w:rsidR="00365AA6" w:rsidRPr="00365AA6" w:rsidRDefault="00365AA6" w:rsidP="00365AA6">
            <w:pPr>
              <w:spacing w:line="160" w:lineRule="atLeast"/>
              <w:jc w:val="center"/>
              <w:rPr>
                <w:rFonts w:asciiTheme="majorBidi" w:hAnsiTheme="majorBidi" w:cstheme="majorBidi"/>
                <w:sz w:val="18"/>
                <w:szCs w:val="18"/>
              </w:rPr>
            </w:pPr>
          </w:p>
        </w:tc>
        <w:tc>
          <w:tcPr>
            <w:tcW w:w="731" w:type="dxa"/>
            <w:noWrap/>
            <w:hideMark/>
          </w:tcPr>
          <w:p w14:paraId="233C4B27"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w:t>
            </w:r>
          </w:p>
        </w:tc>
        <w:tc>
          <w:tcPr>
            <w:tcW w:w="1820" w:type="dxa"/>
            <w:noWrap/>
            <w:vAlign w:val="center"/>
            <w:hideMark/>
          </w:tcPr>
          <w:p w14:paraId="5B1BE3D1"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57FFC229"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500 g / 500 ml</w:t>
            </w:r>
          </w:p>
        </w:tc>
        <w:tc>
          <w:tcPr>
            <w:tcW w:w="709" w:type="dxa"/>
            <w:noWrap/>
            <w:hideMark/>
          </w:tcPr>
          <w:p w14:paraId="09C874B1"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E2</w:t>
            </w:r>
          </w:p>
        </w:tc>
      </w:tr>
      <w:tr w:rsidR="00365AA6" w:rsidRPr="00365AA6" w14:paraId="378B71B7" w14:textId="77777777" w:rsidTr="00C364DD">
        <w:trPr>
          <w:cantSplit/>
          <w:trHeight w:val="20"/>
        </w:trPr>
        <w:tc>
          <w:tcPr>
            <w:tcW w:w="454" w:type="dxa"/>
            <w:vMerge/>
            <w:tcBorders>
              <w:bottom w:val="single" w:sz="4" w:space="0" w:color="auto"/>
            </w:tcBorders>
            <w:hideMark/>
          </w:tcPr>
          <w:p w14:paraId="02C7CE64" w14:textId="77777777" w:rsidR="00365AA6" w:rsidRPr="00365AA6" w:rsidRDefault="00365AA6" w:rsidP="00C364DD">
            <w:pPr>
              <w:spacing w:line="160" w:lineRule="atLeast"/>
              <w:jc w:val="center"/>
              <w:rPr>
                <w:rFonts w:asciiTheme="majorBidi" w:hAnsiTheme="majorBidi" w:cstheme="majorBidi"/>
                <w:sz w:val="18"/>
                <w:szCs w:val="18"/>
              </w:rPr>
            </w:pPr>
          </w:p>
        </w:tc>
        <w:tc>
          <w:tcPr>
            <w:tcW w:w="1843" w:type="dxa"/>
            <w:vMerge/>
          </w:tcPr>
          <w:p w14:paraId="46458C53" w14:textId="77777777" w:rsidR="00365AA6" w:rsidRPr="00365AA6" w:rsidRDefault="00365AA6" w:rsidP="00365AA6">
            <w:pPr>
              <w:spacing w:line="160" w:lineRule="atLeast"/>
              <w:jc w:val="center"/>
              <w:rPr>
                <w:rFonts w:asciiTheme="majorBidi" w:hAnsiTheme="majorBidi" w:cstheme="majorBidi"/>
                <w:sz w:val="18"/>
                <w:szCs w:val="18"/>
              </w:rPr>
            </w:pPr>
          </w:p>
        </w:tc>
        <w:tc>
          <w:tcPr>
            <w:tcW w:w="731" w:type="dxa"/>
            <w:noWrap/>
            <w:hideMark/>
          </w:tcPr>
          <w:p w14:paraId="75251641"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1820" w:type="dxa"/>
            <w:noWrap/>
            <w:vAlign w:val="center"/>
            <w:hideMark/>
          </w:tcPr>
          <w:p w14:paraId="2AD3C51C"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193D82A4"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1000 g / 1000 ml</w:t>
            </w:r>
          </w:p>
        </w:tc>
        <w:tc>
          <w:tcPr>
            <w:tcW w:w="709" w:type="dxa"/>
            <w:noWrap/>
            <w:hideMark/>
          </w:tcPr>
          <w:p w14:paraId="67C97B48"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E1</w:t>
            </w:r>
          </w:p>
        </w:tc>
      </w:tr>
      <w:tr w:rsidR="00365AA6" w:rsidRPr="00365AA6" w14:paraId="7B395708" w14:textId="77777777" w:rsidTr="00C364DD">
        <w:trPr>
          <w:cantSplit/>
          <w:trHeight w:val="20"/>
        </w:trPr>
        <w:tc>
          <w:tcPr>
            <w:tcW w:w="454" w:type="dxa"/>
            <w:vMerge w:val="restart"/>
            <w:hideMark/>
          </w:tcPr>
          <w:p w14:paraId="7B965D48" w14:textId="77777777" w:rsidR="00365AA6" w:rsidRPr="00365AA6" w:rsidRDefault="00365AA6" w:rsidP="00C364DD">
            <w:pPr>
              <w:spacing w:line="160" w:lineRule="atLeast"/>
              <w:jc w:val="center"/>
              <w:rPr>
                <w:rFonts w:asciiTheme="majorBidi" w:hAnsiTheme="majorBidi" w:cstheme="majorBidi"/>
                <w:sz w:val="18"/>
                <w:szCs w:val="18"/>
                <w:vertAlign w:val="superscript"/>
              </w:rPr>
            </w:pPr>
            <w:r w:rsidRPr="00365AA6">
              <w:rPr>
                <w:rFonts w:asciiTheme="majorBidi" w:hAnsiTheme="majorBidi" w:cstheme="majorBidi"/>
                <w:b/>
                <w:bCs/>
                <w:sz w:val="18"/>
                <w:szCs w:val="18"/>
              </w:rPr>
              <w:t>9</w:t>
            </w:r>
            <w:r w:rsidRPr="00365AA6">
              <w:rPr>
                <w:rFonts w:asciiTheme="majorBidi" w:hAnsiTheme="majorBidi" w:cstheme="majorBidi"/>
                <w:sz w:val="18"/>
                <w:szCs w:val="18"/>
                <w:vertAlign w:val="superscript"/>
              </w:rPr>
              <w:t>j</w:t>
            </w:r>
          </w:p>
        </w:tc>
        <w:tc>
          <w:tcPr>
            <w:tcW w:w="1843" w:type="dxa"/>
            <w:vMerge w:val="restart"/>
          </w:tcPr>
          <w:p w14:paraId="52859142" w14:textId="77777777" w:rsidR="00365AA6" w:rsidRPr="00365AA6" w:rsidRDefault="00365AA6" w:rsidP="00365AA6">
            <w:pPr>
              <w:spacing w:line="160" w:lineRule="atLeast"/>
              <w:jc w:val="center"/>
              <w:rPr>
                <w:rFonts w:asciiTheme="majorBidi" w:hAnsiTheme="majorBidi" w:cstheme="majorBidi"/>
                <w:sz w:val="18"/>
                <w:szCs w:val="18"/>
              </w:rPr>
            </w:pPr>
          </w:p>
        </w:tc>
        <w:tc>
          <w:tcPr>
            <w:tcW w:w="731" w:type="dxa"/>
            <w:noWrap/>
            <w:hideMark/>
          </w:tcPr>
          <w:p w14:paraId="692285CA"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w:t>
            </w:r>
          </w:p>
        </w:tc>
        <w:tc>
          <w:tcPr>
            <w:tcW w:w="1820" w:type="dxa"/>
            <w:noWrap/>
            <w:vAlign w:val="center"/>
            <w:hideMark/>
          </w:tcPr>
          <w:p w14:paraId="6C73770A"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24AAA09D"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500 g / 500 ml</w:t>
            </w:r>
          </w:p>
        </w:tc>
        <w:tc>
          <w:tcPr>
            <w:tcW w:w="709" w:type="dxa"/>
            <w:noWrap/>
            <w:hideMark/>
          </w:tcPr>
          <w:p w14:paraId="40E062C1"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E2</w:t>
            </w:r>
          </w:p>
        </w:tc>
      </w:tr>
      <w:tr w:rsidR="00365AA6" w:rsidRPr="00365AA6" w14:paraId="1C5E507C" w14:textId="77777777" w:rsidTr="00C364DD">
        <w:trPr>
          <w:cantSplit/>
          <w:trHeight w:val="20"/>
        </w:trPr>
        <w:tc>
          <w:tcPr>
            <w:tcW w:w="454" w:type="dxa"/>
            <w:vMerge/>
            <w:hideMark/>
          </w:tcPr>
          <w:p w14:paraId="61CCD4B3" w14:textId="77777777" w:rsidR="00365AA6" w:rsidRPr="00365AA6" w:rsidRDefault="00365AA6" w:rsidP="00C364DD">
            <w:pPr>
              <w:spacing w:line="160" w:lineRule="atLeast"/>
              <w:rPr>
                <w:rFonts w:asciiTheme="majorBidi" w:hAnsiTheme="majorBidi" w:cstheme="majorBidi"/>
                <w:sz w:val="18"/>
                <w:szCs w:val="18"/>
              </w:rPr>
            </w:pPr>
          </w:p>
        </w:tc>
        <w:tc>
          <w:tcPr>
            <w:tcW w:w="1843" w:type="dxa"/>
            <w:vMerge/>
          </w:tcPr>
          <w:p w14:paraId="0A08CE8B" w14:textId="77777777" w:rsidR="00365AA6" w:rsidRPr="00365AA6" w:rsidRDefault="00365AA6" w:rsidP="00365AA6">
            <w:pPr>
              <w:spacing w:line="160" w:lineRule="atLeast"/>
              <w:jc w:val="center"/>
              <w:rPr>
                <w:rFonts w:asciiTheme="majorBidi" w:hAnsiTheme="majorBidi" w:cstheme="majorBidi"/>
                <w:sz w:val="18"/>
                <w:szCs w:val="18"/>
              </w:rPr>
            </w:pPr>
          </w:p>
        </w:tc>
        <w:tc>
          <w:tcPr>
            <w:tcW w:w="731" w:type="dxa"/>
            <w:noWrap/>
            <w:hideMark/>
          </w:tcPr>
          <w:p w14:paraId="0EE8531C"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1820" w:type="dxa"/>
            <w:noWrap/>
            <w:vAlign w:val="center"/>
            <w:hideMark/>
          </w:tcPr>
          <w:p w14:paraId="01C91DE3"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30 g / 30 ml</w:t>
            </w:r>
          </w:p>
        </w:tc>
        <w:tc>
          <w:tcPr>
            <w:tcW w:w="2693" w:type="dxa"/>
            <w:noWrap/>
            <w:vAlign w:val="center"/>
            <w:hideMark/>
          </w:tcPr>
          <w:p w14:paraId="1B8C303C"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1000 g / 1000 ml</w:t>
            </w:r>
          </w:p>
        </w:tc>
        <w:tc>
          <w:tcPr>
            <w:tcW w:w="709" w:type="dxa"/>
            <w:noWrap/>
            <w:hideMark/>
          </w:tcPr>
          <w:p w14:paraId="6C232C10" w14:textId="77777777" w:rsidR="00365AA6" w:rsidRPr="00365AA6" w:rsidRDefault="00365AA6" w:rsidP="00C364DD">
            <w:pPr>
              <w:spacing w:line="160" w:lineRule="atLeast"/>
              <w:jc w:val="center"/>
              <w:rPr>
                <w:rFonts w:asciiTheme="majorBidi" w:hAnsiTheme="majorBidi" w:cstheme="majorBidi"/>
                <w:sz w:val="18"/>
                <w:szCs w:val="18"/>
              </w:rPr>
            </w:pPr>
            <w:r w:rsidRPr="00365AA6">
              <w:rPr>
                <w:rFonts w:asciiTheme="majorBidi" w:hAnsiTheme="majorBidi" w:cstheme="majorBidi"/>
                <w:sz w:val="18"/>
                <w:szCs w:val="18"/>
              </w:rPr>
              <w:t>E1</w:t>
            </w:r>
          </w:p>
        </w:tc>
      </w:tr>
    </w:tbl>
    <w:p w14:paraId="69426376" w14:textId="69B92ECE" w:rsidR="00365AA6" w:rsidRPr="00C364DD" w:rsidRDefault="00365AA6" w:rsidP="00365AA6">
      <w:pPr>
        <w:pStyle w:val="SingleTxtG"/>
        <w:tabs>
          <w:tab w:val="left" w:pos="1418"/>
        </w:tabs>
        <w:spacing w:before="120"/>
        <w:ind w:left="1418" w:hanging="284"/>
        <w:rPr>
          <w:rFonts w:asciiTheme="majorBidi" w:hAnsiTheme="majorBidi" w:cstheme="majorBidi"/>
          <w:i/>
          <w:lang w:val="en-GB"/>
        </w:rPr>
      </w:pPr>
      <w:r w:rsidRPr="00C364DD">
        <w:rPr>
          <w:rFonts w:asciiTheme="majorBidi" w:hAnsiTheme="majorBidi" w:cstheme="majorBidi"/>
          <w:b/>
          <w:vertAlign w:val="superscript"/>
          <w:lang w:val="en-GB"/>
        </w:rPr>
        <w:t>a</w:t>
      </w:r>
      <w:r w:rsidRPr="00C364DD">
        <w:rPr>
          <w:rFonts w:asciiTheme="majorBidi" w:hAnsiTheme="majorBidi" w:cstheme="majorBidi"/>
          <w:i/>
          <w:lang w:val="en-GB"/>
        </w:rPr>
        <w:tab/>
        <w:t>For gases, the volume indicated for inner packagings refers to the water capacity of the inner receptacle and the volume indicated for outer packagings refers to the combined water capacity of all inner packagings within a single outer package</w:t>
      </w:r>
      <w:ins w:id="216" w:author="Armando" w:date="2020-11-12T09:37:00Z">
        <w:r w:rsidR="00B07D9E">
          <w:rPr>
            <w:rFonts w:asciiTheme="majorBidi" w:hAnsiTheme="majorBidi" w:cstheme="majorBidi"/>
            <w:i/>
            <w:lang w:val="en-GB"/>
          </w:rPr>
          <w:t>.</w:t>
        </w:r>
      </w:ins>
      <w:del w:id="217" w:author="Armando" w:date="2020-11-12T09:37:00Z">
        <w:r w:rsidRPr="00C364DD" w:rsidDel="00B07D9E">
          <w:rPr>
            <w:rFonts w:asciiTheme="majorBidi" w:hAnsiTheme="majorBidi" w:cstheme="majorBidi"/>
            <w:i/>
            <w:lang w:val="en-GB"/>
          </w:rPr>
          <w:delText xml:space="preserve">; </w:delText>
        </w:r>
      </w:del>
    </w:p>
    <w:p w14:paraId="32EE8B79" w14:textId="7D6368D2" w:rsidR="00365AA6" w:rsidRPr="00C364DD" w:rsidRDefault="00365AA6" w:rsidP="00365AA6">
      <w:pPr>
        <w:pStyle w:val="SingleTxtG"/>
        <w:tabs>
          <w:tab w:val="left" w:pos="1418"/>
        </w:tabs>
        <w:spacing w:before="120"/>
        <w:ind w:left="1418" w:hanging="284"/>
        <w:rPr>
          <w:rFonts w:asciiTheme="majorBidi" w:hAnsiTheme="majorBidi" w:cstheme="majorBidi"/>
          <w:i/>
          <w:lang w:val="en-GB"/>
        </w:rPr>
      </w:pPr>
      <w:r w:rsidRPr="00C364DD">
        <w:rPr>
          <w:rFonts w:asciiTheme="majorBidi" w:hAnsiTheme="majorBidi" w:cstheme="majorBidi"/>
          <w:b/>
          <w:vertAlign w:val="superscript"/>
          <w:lang w:val="en-GB"/>
        </w:rPr>
        <w:t>b</w:t>
      </w:r>
      <w:r w:rsidRPr="00C364DD">
        <w:rPr>
          <w:rFonts w:asciiTheme="majorBidi" w:hAnsiTheme="majorBidi" w:cstheme="majorBidi"/>
          <w:i/>
          <w:lang w:val="en-GB"/>
        </w:rPr>
        <w:tab/>
        <w:t>Desensitized explosives and UN 3256 shall not be transported as excepted quantities</w:t>
      </w:r>
      <w:ins w:id="218" w:author="Armando" w:date="2020-11-12T09:37:00Z">
        <w:r w:rsidR="00B07D9E">
          <w:rPr>
            <w:rFonts w:asciiTheme="majorBidi" w:hAnsiTheme="majorBidi" w:cstheme="majorBidi"/>
            <w:i/>
            <w:lang w:val="en-GB"/>
          </w:rPr>
          <w:t>.</w:t>
        </w:r>
      </w:ins>
      <w:del w:id="219" w:author="Armando" w:date="2020-11-12T09:37:00Z">
        <w:r w:rsidRPr="00C364DD" w:rsidDel="00B07D9E">
          <w:rPr>
            <w:rFonts w:asciiTheme="majorBidi" w:hAnsiTheme="majorBidi" w:cstheme="majorBidi"/>
            <w:i/>
            <w:lang w:val="en-GB"/>
          </w:rPr>
          <w:delText xml:space="preserve">; </w:delText>
        </w:r>
      </w:del>
    </w:p>
    <w:p w14:paraId="04696020" w14:textId="77777777" w:rsidR="00365AA6" w:rsidRPr="00C364DD" w:rsidRDefault="00365AA6" w:rsidP="00365AA6">
      <w:pPr>
        <w:pStyle w:val="SingleTxtG"/>
        <w:tabs>
          <w:tab w:val="left" w:pos="1418"/>
        </w:tabs>
        <w:ind w:left="1418" w:hanging="284"/>
        <w:rPr>
          <w:rFonts w:asciiTheme="majorBidi" w:hAnsiTheme="majorBidi" w:cstheme="majorBidi"/>
          <w:i/>
          <w:lang w:val="en-GB"/>
        </w:rPr>
      </w:pPr>
      <w:r w:rsidRPr="00C364DD">
        <w:rPr>
          <w:rFonts w:asciiTheme="majorBidi" w:hAnsiTheme="majorBidi" w:cstheme="majorBidi"/>
          <w:b/>
          <w:vertAlign w:val="superscript"/>
          <w:lang w:val="en-GB"/>
        </w:rPr>
        <w:t>c</w:t>
      </w:r>
      <w:r w:rsidRPr="00C364DD">
        <w:rPr>
          <w:rFonts w:asciiTheme="majorBidi" w:hAnsiTheme="majorBidi" w:cstheme="majorBidi"/>
          <w:i/>
          <w:lang w:val="en-GB"/>
        </w:rPr>
        <w:tab/>
        <w:t xml:space="preserve">Chlorosilanes (UN Nos. 1162, 1196, 1250, 1298, 1305, 2985) shall not be transported as excepted quantities. </w:t>
      </w:r>
    </w:p>
    <w:p w14:paraId="599963D2" w14:textId="0045920C" w:rsidR="00365AA6" w:rsidRPr="00C364DD" w:rsidRDefault="00365AA6" w:rsidP="00365AA6">
      <w:pPr>
        <w:pStyle w:val="SingleTxtG"/>
        <w:tabs>
          <w:tab w:val="left" w:pos="1418"/>
        </w:tabs>
        <w:ind w:left="1418" w:hanging="284"/>
        <w:rPr>
          <w:rFonts w:asciiTheme="majorBidi" w:hAnsiTheme="majorBidi" w:cstheme="majorBidi"/>
          <w:i/>
          <w:lang w:val="en-GB"/>
        </w:rPr>
      </w:pPr>
      <w:r w:rsidRPr="00C364DD">
        <w:rPr>
          <w:rFonts w:asciiTheme="majorBidi" w:hAnsiTheme="majorBidi" w:cstheme="majorBidi"/>
          <w:b/>
          <w:vertAlign w:val="superscript"/>
          <w:lang w:val="en-GB"/>
        </w:rPr>
        <w:t>d</w:t>
      </w:r>
      <w:r w:rsidRPr="00C364DD">
        <w:rPr>
          <w:rFonts w:asciiTheme="majorBidi" w:hAnsiTheme="majorBidi" w:cstheme="majorBidi"/>
          <w:i/>
          <w:lang w:val="en-GB"/>
        </w:rPr>
        <w:tab/>
        <w:t>Self-reactive substances, polymerizing substances, desensitized explosives, UN</w:t>
      </w:r>
      <w:r w:rsidRPr="00365AA6">
        <w:rPr>
          <w:rFonts w:asciiTheme="majorBidi" w:hAnsiTheme="majorBidi" w:cstheme="majorBidi"/>
          <w:i/>
          <w:lang w:val="en-GB"/>
        </w:rPr>
        <w:t> </w:t>
      </w:r>
      <w:r w:rsidRPr="00C364DD">
        <w:rPr>
          <w:rFonts w:asciiTheme="majorBidi" w:hAnsiTheme="majorBidi" w:cstheme="majorBidi"/>
          <w:i/>
          <w:lang w:val="en-GB"/>
        </w:rPr>
        <w:t>Nos. 2304, 2448, 3176 (molten substances), 3360 and 3527 shall not be transported as excepted quantities</w:t>
      </w:r>
      <w:ins w:id="220" w:author="Armando" w:date="2020-11-12T09:37:00Z">
        <w:r w:rsidR="00B07D9E">
          <w:rPr>
            <w:rFonts w:asciiTheme="majorBidi" w:hAnsiTheme="majorBidi" w:cstheme="majorBidi"/>
            <w:i/>
            <w:lang w:val="en-GB"/>
          </w:rPr>
          <w:t>.</w:t>
        </w:r>
      </w:ins>
      <w:del w:id="221" w:author="Armando" w:date="2020-11-12T09:37:00Z">
        <w:r w:rsidRPr="00C364DD" w:rsidDel="00B07D9E">
          <w:rPr>
            <w:rFonts w:asciiTheme="majorBidi" w:hAnsiTheme="majorBidi" w:cstheme="majorBidi"/>
            <w:i/>
            <w:lang w:val="en-GB"/>
          </w:rPr>
          <w:delText xml:space="preserve">; </w:delText>
        </w:r>
      </w:del>
    </w:p>
    <w:p w14:paraId="6C9751F8" w14:textId="0800777B" w:rsidR="00365AA6" w:rsidRPr="00C364DD" w:rsidRDefault="00365AA6" w:rsidP="00365AA6">
      <w:pPr>
        <w:pStyle w:val="SingleTxtG"/>
        <w:tabs>
          <w:tab w:val="left" w:pos="1418"/>
        </w:tabs>
        <w:ind w:left="1418" w:hanging="284"/>
        <w:rPr>
          <w:rFonts w:asciiTheme="majorBidi" w:hAnsiTheme="majorBidi" w:cstheme="majorBidi"/>
          <w:i/>
          <w:lang w:val="en-GB"/>
        </w:rPr>
      </w:pPr>
      <w:r w:rsidRPr="00C364DD">
        <w:rPr>
          <w:rFonts w:asciiTheme="majorBidi" w:hAnsiTheme="majorBidi" w:cstheme="majorBidi"/>
          <w:b/>
          <w:vertAlign w:val="superscript"/>
          <w:lang w:val="en-GB"/>
        </w:rPr>
        <w:lastRenderedPageBreak/>
        <w:t>e</w:t>
      </w:r>
      <w:r w:rsidRPr="00C364DD">
        <w:rPr>
          <w:rFonts w:asciiTheme="majorBidi" w:hAnsiTheme="majorBidi" w:cstheme="majorBidi"/>
          <w:i/>
          <w:lang w:val="en-GB"/>
        </w:rPr>
        <w:tab/>
        <w:t>Division 5.2 dangerous goods shall ONLY be transported as excepted quantities if in UN</w:t>
      </w:r>
      <w:r w:rsidRPr="00365AA6">
        <w:rPr>
          <w:rFonts w:asciiTheme="majorBidi" w:hAnsiTheme="majorBidi" w:cstheme="majorBidi"/>
          <w:i/>
          <w:lang w:val="en-GB"/>
        </w:rPr>
        <w:t> </w:t>
      </w:r>
      <w:r w:rsidRPr="00C364DD">
        <w:rPr>
          <w:rFonts w:asciiTheme="majorBidi" w:hAnsiTheme="majorBidi" w:cstheme="majorBidi"/>
          <w:i/>
          <w:lang w:val="en-GB"/>
        </w:rPr>
        <w:t xml:space="preserve">3316, </w:t>
      </w:r>
      <w:r w:rsidRPr="00365AA6">
        <w:rPr>
          <w:rFonts w:asciiTheme="majorBidi" w:hAnsiTheme="majorBidi" w:cstheme="majorBidi"/>
          <w:i/>
          <w:lang w:val="en-GB"/>
        </w:rPr>
        <w:t>c</w:t>
      </w:r>
      <w:r w:rsidRPr="00C364DD">
        <w:rPr>
          <w:rFonts w:asciiTheme="majorBidi" w:hAnsiTheme="majorBidi" w:cstheme="majorBidi"/>
          <w:i/>
          <w:lang w:val="en-GB"/>
        </w:rPr>
        <w:t xml:space="preserve">hemical </w:t>
      </w:r>
      <w:r w:rsidRPr="00365AA6">
        <w:rPr>
          <w:rFonts w:asciiTheme="majorBidi" w:hAnsiTheme="majorBidi" w:cstheme="majorBidi"/>
          <w:i/>
          <w:lang w:val="en-GB"/>
        </w:rPr>
        <w:t>k</w:t>
      </w:r>
      <w:r w:rsidRPr="00C364DD">
        <w:rPr>
          <w:rFonts w:asciiTheme="majorBidi" w:hAnsiTheme="majorBidi" w:cstheme="majorBidi"/>
          <w:i/>
          <w:lang w:val="en-GB"/>
        </w:rPr>
        <w:t xml:space="preserve">it or </w:t>
      </w:r>
      <w:r w:rsidRPr="00365AA6">
        <w:rPr>
          <w:rFonts w:asciiTheme="majorBidi" w:hAnsiTheme="majorBidi" w:cstheme="majorBidi"/>
          <w:i/>
          <w:lang w:val="en-GB"/>
        </w:rPr>
        <w:t>f</w:t>
      </w:r>
      <w:r w:rsidRPr="00C364DD">
        <w:rPr>
          <w:rFonts w:asciiTheme="majorBidi" w:hAnsiTheme="majorBidi" w:cstheme="majorBidi"/>
          <w:i/>
          <w:lang w:val="en-GB"/>
        </w:rPr>
        <w:t xml:space="preserve">irst </w:t>
      </w:r>
      <w:r w:rsidRPr="00365AA6">
        <w:rPr>
          <w:rFonts w:asciiTheme="majorBidi" w:hAnsiTheme="majorBidi" w:cstheme="majorBidi"/>
          <w:i/>
          <w:lang w:val="en-GB"/>
        </w:rPr>
        <w:t>a</w:t>
      </w:r>
      <w:r w:rsidRPr="00C364DD">
        <w:rPr>
          <w:rFonts w:asciiTheme="majorBidi" w:hAnsiTheme="majorBidi" w:cstheme="majorBidi"/>
          <w:i/>
          <w:lang w:val="en-GB"/>
        </w:rPr>
        <w:t xml:space="preserve">id </w:t>
      </w:r>
      <w:r w:rsidRPr="00365AA6">
        <w:rPr>
          <w:rFonts w:asciiTheme="majorBidi" w:hAnsiTheme="majorBidi" w:cstheme="majorBidi"/>
          <w:i/>
          <w:lang w:val="en-GB"/>
        </w:rPr>
        <w:t>k</w:t>
      </w:r>
      <w:r w:rsidRPr="00C364DD">
        <w:rPr>
          <w:rFonts w:asciiTheme="majorBidi" w:hAnsiTheme="majorBidi" w:cstheme="majorBidi"/>
          <w:i/>
          <w:lang w:val="en-GB"/>
        </w:rPr>
        <w:t>it</w:t>
      </w:r>
      <w:ins w:id="222" w:author="Armando" w:date="2020-11-12T09:37:00Z">
        <w:r w:rsidR="00B07D9E">
          <w:rPr>
            <w:rFonts w:asciiTheme="majorBidi" w:hAnsiTheme="majorBidi" w:cstheme="majorBidi"/>
            <w:i/>
            <w:lang w:val="en-GB"/>
          </w:rPr>
          <w:t>.</w:t>
        </w:r>
      </w:ins>
      <w:del w:id="223" w:author="Armando" w:date="2020-11-12T09:37:00Z">
        <w:r w:rsidRPr="00C364DD" w:rsidDel="00B07D9E">
          <w:rPr>
            <w:rFonts w:asciiTheme="majorBidi" w:hAnsiTheme="majorBidi" w:cstheme="majorBidi"/>
            <w:i/>
            <w:lang w:val="en-GB"/>
          </w:rPr>
          <w:delText xml:space="preserve">; </w:delText>
        </w:r>
      </w:del>
    </w:p>
    <w:p w14:paraId="04307967" w14:textId="14F4681A" w:rsidR="00365AA6" w:rsidRPr="00C364DD" w:rsidRDefault="00365AA6" w:rsidP="00365AA6">
      <w:pPr>
        <w:pStyle w:val="SingleTxtG"/>
        <w:tabs>
          <w:tab w:val="left" w:pos="1418"/>
        </w:tabs>
        <w:ind w:left="1418" w:hanging="284"/>
        <w:rPr>
          <w:rFonts w:asciiTheme="majorBidi" w:hAnsiTheme="majorBidi" w:cstheme="majorBidi"/>
          <w:i/>
          <w:lang w:val="en-GB"/>
        </w:rPr>
      </w:pPr>
      <w:r w:rsidRPr="00C364DD">
        <w:rPr>
          <w:rFonts w:asciiTheme="majorBidi" w:hAnsiTheme="majorBidi" w:cstheme="majorBidi"/>
          <w:b/>
          <w:vertAlign w:val="superscript"/>
          <w:lang w:val="en-GB"/>
        </w:rPr>
        <w:t>f</w:t>
      </w:r>
      <w:r w:rsidRPr="00C364DD">
        <w:rPr>
          <w:rFonts w:asciiTheme="majorBidi" w:hAnsiTheme="majorBidi" w:cstheme="majorBidi"/>
          <w:i/>
          <w:lang w:val="en-GB"/>
        </w:rPr>
        <w:tab/>
        <w:t>UN Nos. 1600, 2312 and 3250 (molten substances) shall not be transported as excepted quantities</w:t>
      </w:r>
      <w:ins w:id="224" w:author="Armando" w:date="2020-11-12T09:37:00Z">
        <w:r w:rsidR="00B07D9E">
          <w:rPr>
            <w:rFonts w:asciiTheme="majorBidi" w:hAnsiTheme="majorBidi" w:cstheme="majorBidi"/>
            <w:i/>
            <w:lang w:val="en-GB"/>
          </w:rPr>
          <w:t>.</w:t>
        </w:r>
      </w:ins>
      <w:del w:id="225" w:author="Armando" w:date="2020-11-12T09:37:00Z">
        <w:r w:rsidRPr="00C364DD" w:rsidDel="00B07D9E">
          <w:rPr>
            <w:rFonts w:asciiTheme="majorBidi" w:hAnsiTheme="majorBidi" w:cstheme="majorBidi"/>
            <w:i/>
            <w:lang w:val="en-GB"/>
          </w:rPr>
          <w:delText xml:space="preserve">; </w:delText>
        </w:r>
      </w:del>
    </w:p>
    <w:p w14:paraId="52AE23E2" w14:textId="7F4A7B0F" w:rsidR="00365AA6" w:rsidRPr="00C364DD" w:rsidRDefault="00365AA6" w:rsidP="00365AA6">
      <w:pPr>
        <w:pStyle w:val="SingleTxtG"/>
        <w:tabs>
          <w:tab w:val="left" w:pos="1418"/>
        </w:tabs>
        <w:ind w:left="1418" w:hanging="284"/>
        <w:rPr>
          <w:rFonts w:asciiTheme="majorBidi" w:hAnsiTheme="majorBidi" w:cstheme="majorBidi"/>
          <w:i/>
          <w:lang w:val="en-GB"/>
        </w:rPr>
      </w:pPr>
      <w:r w:rsidRPr="00C364DD">
        <w:rPr>
          <w:rFonts w:asciiTheme="majorBidi" w:hAnsiTheme="majorBidi" w:cstheme="majorBidi"/>
          <w:b/>
          <w:vertAlign w:val="superscript"/>
          <w:lang w:val="en-GB"/>
        </w:rPr>
        <w:t>g</w:t>
      </w:r>
      <w:r w:rsidRPr="00C364DD">
        <w:rPr>
          <w:rFonts w:asciiTheme="majorBidi" w:hAnsiTheme="majorBidi" w:cstheme="majorBidi"/>
          <w:i/>
          <w:lang w:val="en-GB"/>
        </w:rPr>
        <w:tab/>
        <w:t>Chlorosilanes (UN Nos. 3361, 3362) shall not be transported as excepted quantities</w:t>
      </w:r>
      <w:ins w:id="226" w:author="Armando" w:date="2020-11-12T09:37:00Z">
        <w:r w:rsidR="00B07D9E">
          <w:rPr>
            <w:rFonts w:asciiTheme="majorBidi" w:hAnsiTheme="majorBidi" w:cstheme="majorBidi"/>
            <w:i/>
            <w:lang w:val="en-GB"/>
          </w:rPr>
          <w:t>.</w:t>
        </w:r>
      </w:ins>
      <w:del w:id="227" w:author="Armando" w:date="2020-11-12T09:37:00Z">
        <w:r w:rsidRPr="00C364DD" w:rsidDel="00B07D9E">
          <w:rPr>
            <w:rFonts w:asciiTheme="majorBidi" w:hAnsiTheme="majorBidi" w:cstheme="majorBidi"/>
            <w:i/>
            <w:lang w:val="en-GB"/>
          </w:rPr>
          <w:delText xml:space="preserve">; </w:delText>
        </w:r>
      </w:del>
    </w:p>
    <w:p w14:paraId="7DA3692B" w14:textId="675FE64C" w:rsidR="00365AA6" w:rsidRPr="00C364DD" w:rsidRDefault="00365AA6" w:rsidP="00365AA6">
      <w:pPr>
        <w:pStyle w:val="SingleTxtG"/>
        <w:tabs>
          <w:tab w:val="left" w:pos="1418"/>
        </w:tabs>
        <w:ind w:left="1418" w:hanging="284"/>
        <w:rPr>
          <w:rFonts w:asciiTheme="majorBidi" w:hAnsiTheme="majorBidi" w:cstheme="majorBidi"/>
          <w:i/>
          <w:lang w:val="en-GB"/>
        </w:rPr>
      </w:pPr>
      <w:r w:rsidRPr="00C364DD">
        <w:rPr>
          <w:rFonts w:asciiTheme="majorBidi" w:hAnsiTheme="majorBidi" w:cstheme="majorBidi"/>
          <w:b/>
          <w:vertAlign w:val="superscript"/>
          <w:lang w:val="en-GB"/>
        </w:rPr>
        <w:t>h</w:t>
      </w:r>
      <w:r w:rsidRPr="00C364DD">
        <w:rPr>
          <w:rFonts w:asciiTheme="majorBidi" w:hAnsiTheme="majorBidi" w:cstheme="majorBidi"/>
          <w:i/>
          <w:lang w:val="en-GB"/>
        </w:rPr>
        <w:tab/>
        <w:t>UN Nos. 2215 (molten), 2576, 2803 and 2809 shall not be transported as excepted quantities</w:t>
      </w:r>
      <w:ins w:id="228" w:author="Armando" w:date="2020-11-12T09:37:00Z">
        <w:r w:rsidR="00B07D9E">
          <w:rPr>
            <w:rFonts w:asciiTheme="majorBidi" w:hAnsiTheme="majorBidi" w:cstheme="majorBidi"/>
            <w:i/>
            <w:lang w:val="en-GB"/>
          </w:rPr>
          <w:t>.</w:t>
        </w:r>
      </w:ins>
      <w:del w:id="229" w:author="Armando" w:date="2020-11-12T09:37:00Z">
        <w:r w:rsidRPr="00C364DD" w:rsidDel="00B07D9E">
          <w:rPr>
            <w:rFonts w:asciiTheme="majorBidi" w:hAnsiTheme="majorBidi" w:cstheme="majorBidi"/>
            <w:i/>
            <w:lang w:val="en-GB"/>
          </w:rPr>
          <w:delText xml:space="preserve">; </w:delText>
        </w:r>
      </w:del>
    </w:p>
    <w:p w14:paraId="01068F2F" w14:textId="77777777" w:rsidR="00365AA6" w:rsidRPr="00C364DD" w:rsidRDefault="00365AA6" w:rsidP="00365AA6">
      <w:pPr>
        <w:pStyle w:val="SingleTxtG"/>
        <w:tabs>
          <w:tab w:val="left" w:pos="1418"/>
        </w:tabs>
        <w:ind w:left="1418" w:hanging="284"/>
        <w:rPr>
          <w:rFonts w:asciiTheme="majorBidi" w:hAnsiTheme="majorBidi" w:cstheme="majorBidi"/>
          <w:i/>
          <w:lang w:val="en-GB"/>
        </w:rPr>
      </w:pPr>
      <w:r w:rsidRPr="00C364DD">
        <w:rPr>
          <w:rFonts w:asciiTheme="majorBidi" w:hAnsiTheme="majorBidi" w:cstheme="majorBidi"/>
          <w:b/>
          <w:vertAlign w:val="superscript"/>
          <w:lang w:val="en-GB"/>
        </w:rPr>
        <w:t>i</w:t>
      </w:r>
      <w:r w:rsidRPr="00C364DD">
        <w:rPr>
          <w:rFonts w:asciiTheme="majorBidi" w:hAnsiTheme="majorBidi" w:cstheme="majorBidi"/>
          <w:i/>
          <w:lang w:val="en-GB"/>
        </w:rPr>
        <w:tab/>
        <w:t>Chlorosilanes (UN Nos. 1724, 1728, 1747, 1753, 1762, 1763, 1766, 1767, 1769, 1771, 1781, 1784, 1799, 1800, 1801, 1804, 1816, 1818, 2434, 2435, 2437, 2986, 2987) shall not be transported as excepted quantities.</w:t>
      </w:r>
    </w:p>
    <w:p w14:paraId="73AFBB96" w14:textId="6512CCCC" w:rsidR="00365AA6" w:rsidRPr="00C364DD" w:rsidRDefault="00365AA6" w:rsidP="00365AA6">
      <w:pPr>
        <w:pStyle w:val="SingleTxtG"/>
        <w:tabs>
          <w:tab w:val="left" w:pos="1418"/>
        </w:tabs>
        <w:ind w:left="1418" w:hanging="284"/>
        <w:rPr>
          <w:rFonts w:asciiTheme="majorBidi" w:hAnsiTheme="majorBidi" w:cstheme="majorBidi"/>
          <w:i/>
          <w:lang w:val="en-GB"/>
        </w:rPr>
      </w:pPr>
      <w:r w:rsidRPr="00C364DD">
        <w:rPr>
          <w:rFonts w:asciiTheme="majorBidi" w:hAnsiTheme="majorBidi" w:cstheme="majorBidi"/>
          <w:b/>
          <w:vertAlign w:val="superscript"/>
          <w:lang w:val="en-GB"/>
        </w:rPr>
        <w:t>j</w:t>
      </w:r>
      <w:r w:rsidRPr="00C364DD">
        <w:rPr>
          <w:rFonts w:asciiTheme="majorBidi" w:hAnsiTheme="majorBidi" w:cstheme="majorBidi"/>
          <w:i/>
          <w:lang w:val="en-GB"/>
        </w:rPr>
        <w:tab/>
        <w:t>Code E1 applies for UN Nos. 3334 and 3335. UN Nos. 1845, 2807, 3245, 3257 and 3258 shall not be transported as excepted quantities</w:t>
      </w:r>
      <w:ins w:id="230" w:author="Armando" w:date="2020-11-12T09:37:00Z">
        <w:r w:rsidR="00B07D9E">
          <w:rPr>
            <w:rFonts w:asciiTheme="majorBidi" w:hAnsiTheme="majorBidi" w:cstheme="majorBidi"/>
            <w:i/>
            <w:lang w:val="en-GB"/>
          </w:rPr>
          <w:t>.</w:t>
        </w:r>
      </w:ins>
      <w:del w:id="231" w:author="Armando" w:date="2020-11-12T09:37:00Z">
        <w:r w:rsidRPr="00C364DD" w:rsidDel="00B07D9E">
          <w:rPr>
            <w:rFonts w:asciiTheme="majorBidi" w:hAnsiTheme="majorBidi" w:cstheme="majorBidi"/>
            <w:i/>
            <w:lang w:val="en-GB"/>
          </w:rPr>
          <w:delText xml:space="preserve">; </w:delText>
        </w:r>
      </w:del>
    </w:p>
    <w:p w14:paraId="37BC6E91" w14:textId="77777777" w:rsidR="00365AA6" w:rsidRPr="00C364DD" w:rsidRDefault="00365AA6" w:rsidP="00365AA6">
      <w:pPr>
        <w:pStyle w:val="SingleTxtG"/>
        <w:tabs>
          <w:tab w:val="left" w:pos="1418"/>
        </w:tabs>
        <w:ind w:left="1418" w:hanging="284"/>
        <w:rPr>
          <w:rFonts w:asciiTheme="majorBidi" w:hAnsiTheme="majorBidi" w:cstheme="majorBidi"/>
          <w:i/>
          <w:lang w:val="en-GB"/>
        </w:rPr>
      </w:pPr>
      <w:r w:rsidRPr="00C364DD">
        <w:rPr>
          <w:rFonts w:asciiTheme="majorBidi" w:hAnsiTheme="majorBidi" w:cstheme="majorBidi"/>
          <w:b/>
          <w:vertAlign w:val="superscript"/>
          <w:lang w:val="en-GB"/>
        </w:rPr>
        <w:t>k</w:t>
      </w:r>
      <w:r w:rsidRPr="00C364DD">
        <w:rPr>
          <w:rFonts w:asciiTheme="majorBidi" w:hAnsiTheme="majorBidi" w:cstheme="majorBidi"/>
          <w:i/>
          <w:lang w:val="en-GB"/>
        </w:rPr>
        <w:tab/>
        <w:t xml:space="preserve">These are substances which are assigned </w:t>
      </w:r>
      <w:r w:rsidRPr="00365AA6">
        <w:rPr>
          <w:rFonts w:asciiTheme="majorBidi" w:hAnsiTheme="majorBidi" w:cstheme="majorBidi"/>
          <w:i/>
          <w:lang w:val="en-GB"/>
        </w:rPr>
        <w:t>s</w:t>
      </w:r>
      <w:r w:rsidRPr="00C364DD">
        <w:rPr>
          <w:rFonts w:asciiTheme="majorBidi" w:hAnsiTheme="majorBidi" w:cstheme="majorBidi"/>
          <w:i/>
          <w:lang w:val="en-GB"/>
        </w:rPr>
        <w:t xml:space="preserve">pecial </w:t>
      </w:r>
      <w:r w:rsidRPr="00365AA6">
        <w:rPr>
          <w:rFonts w:asciiTheme="majorBidi" w:hAnsiTheme="majorBidi" w:cstheme="majorBidi"/>
          <w:i/>
          <w:lang w:val="en-GB"/>
        </w:rPr>
        <w:t>p</w:t>
      </w:r>
      <w:r w:rsidRPr="00C364DD">
        <w:rPr>
          <w:rFonts w:asciiTheme="majorBidi" w:hAnsiTheme="majorBidi" w:cstheme="majorBidi"/>
          <w:i/>
          <w:lang w:val="en-GB"/>
        </w:rPr>
        <w:t>rovision 354 in column (6) of the Dangerous Goods List and “TOXIC BY INHALATION” N.O.S entries.</w:t>
      </w:r>
    </w:p>
    <w:p w14:paraId="52EA8678" w14:textId="0713016F"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6.</w:t>
      </w:r>
      <w:r w:rsidRPr="00365AA6">
        <w:rPr>
          <w:rFonts w:asciiTheme="majorBidi" w:hAnsiTheme="majorBidi" w:cstheme="majorBidi"/>
          <w:lang w:val="en-GB"/>
        </w:rPr>
        <w:tab/>
      </w:r>
      <w:r w:rsidRPr="00C364DD">
        <w:rPr>
          <w:rFonts w:asciiTheme="majorBidi" w:hAnsiTheme="majorBidi" w:cstheme="majorBidi"/>
          <w:lang w:val="en-GB"/>
        </w:rPr>
        <w:t xml:space="preserve">The meaning of the </w:t>
      </w:r>
      <w:r w:rsidRPr="00365AA6">
        <w:rPr>
          <w:rFonts w:asciiTheme="majorBidi" w:hAnsiTheme="majorBidi" w:cstheme="majorBidi"/>
          <w:lang w:val="en-GB"/>
        </w:rPr>
        <w:t>codes in the Table above is explained in section 3.5.1 of the Model Regulations</w:t>
      </w:r>
      <w:ins w:id="232" w:author="Armando" w:date="2020-11-12T09:38:00Z">
        <w:r w:rsidR="0062061F">
          <w:rPr>
            <w:rFonts w:asciiTheme="majorBidi" w:hAnsiTheme="majorBidi" w:cstheme="majorBidi"/>
            <w:lang w:val="en-GB"/>
          </w:rPr>
          <w:t>.</w:t>
        </w:r>
      </w:ins>
    </w:p>
    <w:p w14:paraId="0A35829D" w14:textId="5E673570" w:rsidR="00365AA6" w:rsidRPr="00365AA6" w:rsidRDefault="00365AA6" w:rsidP="00365AA6">
      <w:pPr>
        <w:pStyle w:val="H23G"/>
      </w:pPr>
      <w:r w:rsidRPr="00365AA6">
        <w:tab/>
      </w:r>
      <w:r w:rsidRPr="00365AA6">
        <w:tab/>
        <w:t>“De minimis” quantities (</w:t>
      </w:r>
      <w:del w:id="233" w:author="Armando" w:date="2020-11-09T11:11:00Z">
        <w:r w:rsidRPr="00365AA6" w:rsidDel="00C5460C">
          <w:delText xml:space="preserve">paragraph </w:delText>
        </w:r>
      </w:del>
      <w:ins w:id="234" w:author="Armando" w:date="2020-11-09T11:11:00Z">
        <w:r w:rsidR="00C5460C">
          <w:t>sub-section</w:t>
        </w:r>
        <w:r w:rsidR="00C5460C" w:rsidRPr="00365AA6">
          <w:t xml:space="preserve"> </w:t>
        </w:r>
      </w:ins>
      <w:r w:rsidRPr="00365AA6">
        <w:t>3.5.1.4)</w:t>
      </w:r>
    </w:p>
    <w:p w14:paraId="41E06C6B" w14:textId="7D0DA795"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7.</w:t>
      </w:r>
      <w:r w:rsidRPr="00365AA6">
        <w:rPr>
          <w:rFonts w:asciiTheme="majorBidi" w:hAnsiTheme="majorBidi" w:cstheme="majorBidi"/>
          <w:lang w:val="en-GB"/>
        </w:rPr>
        <w:tab/>
        <w:t>Excepted quantities of dangerous goods assigned to codes E1, E2, E4, and E5 are not subject to the Model Regulations in quantities often referred to as "de minimis". The rationale behind "de minimis" quantity provisions is that selected dangerous goods packed in minute quantities, with limitations on the quantity per inner packaging and outer packaging and in good quality packaging pose a negligible risk in transport compared to those same goods packed in larger quantities. On this basis relief from all other provisions of the Model Regulations is accepted. Subjecting minute quantities of certain goods to the full requirements of the Model Regulations is of questionable value and may also falsely communicate a risk in transport. This in turn can lead to unjustified precautions and unnecessary incident response actions which are unwarranted and have a negative effect on transport safety. To ensure consistency with the excepted quantity provisions, only dangerous goods assigned to excepted quantity codes E1, E2, E4, and E5 qualify for “de minimis” provisions:</w:t>
      </w:r>
    </w:p>
    <w:tbl>
      <w:tblPr>
        <w:tblW w:w="7370" w:type="dxa"/>
        <w:tblInd w:w="1134" w:type="dxa"/>
        <w:tblLayout w:type="fixed"/>
        <w:tblCellMar>
          <w:left w:w="0" w:type="dxa"/>
          <w:right w:w="0" w:type="dxa"/>
        </w:tblCellMar>
        <w:tblLook w:val="01E0" w:firstRow="1" w:lastRow="1" w:firstColumn="1" w:lastColumn="1" w:noHBand="0" w:noVBand="0"/>
      </w:tblPr>
      <w:tblGrid>
        <w:gridCol w:w="2456"/>
        <w:gridCol w:w="2457"/>
        <w:gridCol w:w="2457"/>
      </w:tblGrid>
      <w:tr w:rsidR="00365AA6" w:rsidRPr="00365AA6" w14:paraId="057946CD" w14:textId="77777777" w:rsidTr="00365AA6">
        <w:tc>
          <w:tcPr>
            <w:tcW w:w="2456" w:type="dxa"/>
            <w:tcBorders>
              <w:top w:val="single" w:sz="4" w:space="0" w:color="auto"/>
              <w:bottom w:val="single" w:sz="12" w:space="0" w:color="auto"/>
            </w:tcBorders>
            <w:shd w:val="clear" w:color="auto" w:fill="auto"/>
            <w:vAlign w:val="bottom"/>
          </w:tcPr>
          <w:p w14:paraId="59AC253A" w14:textId="77777777" w:rsidR="00365AA6" w:rsidRPr="00365AA6" w:rsidRDefault="00365AA6" w:rsidP="00365AA6">
            <w:pPr>
              <w:spacing w:before="80" w:after="80" w:line="200" w:lineRule="exact"/>
              <w:ind w:right="113"/>
              <w:rPr>
                <w:rFonts w:asciiTheme="majorBidi" w:hAnsiTheme="majorBidi" w:cstheme="majorBidi"/>
                <w:i/>
                <w:sz w:val="18"/>
                <w:szCs w:val="18"/>
              </w:rPr>
            </w:pPr>
            <w:r w:rsidRPr="00365AA6">
              <w:rPr>
                <w:rFonts w:asciiTheme="majorBidi" w:hAnsiTheme="majorBidi" w:cstheme="majorBidi"/>
                <w:i/>
                <w:sz w:val="18"/>
                <w:szCs w:val="18"/>
              </w:rPr>
              <w:t>E-Code</w:t>
            </w:r>
          </w:p>
        </w:tc>
        <w:tc>
          <w:tcPr>
            <w:tcW w:w="2457" w:type="dxa"/>
            <w:tcBorders>
              <w:top w:val="single" w:sz="4" w:space="0" w:color="auto"/>
              <w:bottom w:val="single" w:sz="12" w:space="0" w:color="auto"/>
            </w:tcBorders>
            <w:shd w:val="clear" w:color="auto" w:fill="auto"/>
            <w:vAlign w:val="bottom"/>
          </w:tcPr>
          <w:p w14:paraId="3C1D128A" w14:textId="77777777" w:rsidR="00365AA6" w:rsidRPr="00365AA6" w:rsidRDefault="00365AA6" w:rsidP="00365AA6">
            <w:pPr>
              <w:spacing w:before="80" w:after="80" w:line="200" w:lineRule="exact"/>
              <w:ind w:right="113"/>
              <w:rPr>
                <w:rFonts w:asciiTheme="majorBidi" w:hAnsiTheme="majorBidi" w:cstheme="majorBidi"/>
                <w:i/>
                <w:sz w:val="18"/>
                <w:szCs w:val="18"/>
              </w:rPr>
            </w:pPr>
            <w:r w:rsidRPr="00365AA6">
              <w:rPr>
                <w:rFonts w:asciiTheme="majorBidi" w:hAnsiTheme="majorBidi" w:cstheme="majorBidi"/>
                <w:bCs/>
                <w:i/>
                <w:sz w:val="18"/>
                <w:szCs w:val="18"/>
              </w:rPr>
              <w:t>Maximum quantity per inner receptacle</w:t>
            </w:r>
          </w:p>
        </w:tc>
        <w:tc>
          <w:tcPr>
            <w:tcW w:w="2457" w:type="dxa"/>
            <w:tcBorders>
              <w:top w:val="single" w:sz="4" w:space="0" w:color="auto"/>
              <w:bottom w:val="single" w:sz="12" w:space="0" w:color="auto"/>
            </w:tcBorders>
            <w:shd w:val="clear" w:color="auto" w:fill="auto"/>
            <w:vAlign w:val="bottom"/>
          </w:tcPr>
          <w:p w14:paraId="425D0443" w14:textId="77777777" w:rsidR="00365AA6" w:rsidRPr="00365AA6" w:rsidRDefault="00365AA6" w:rsidP="00365AA6">
            <w:pPr>
              <w:spacing w:before="80" w:after="80" w:line="200" w:lineRule="exact"/>
              <w:ind w:right="113"/>
              <w:rPr>
                <w:rFonts w:asciiTheme="majorBidi" w:hAnsiTheme="majorBidi" w:cstheme="majorBidi"/>
                <w:i/>
                <w:sz w:val="18"/>
                <w:szCs w:val="18"/>
              </w:rPr>
            </w:pPr>
            <w:r w:rsidRPr="00365AA6">
              <w:rPr>
                <w:rFonts w:asciiTheme="majorBidi" w:hAnsiTheme="majorBidi" w:cstheme="majorBidi"/>
                <w:bCs/>
                <w:i/>
                <w:sz w:val="18"/>
                <w:szCs w:val="18"/>
              </w:rPr>
              <w:t>Maximum quantity per package</w:t>
            </w:r>
          </w:p>
        </w:tc>
      </w:tr>
      <w:tr w:rsidR="00365AA6" w:rsidRPr="00365AA6" w14:paraId="3969E0E8" w14:textId="77777777" w:rsidTr="00365AA6">
        <w:tc>
          <w:tcPr>
            <w:tcW w:w="2456" w:type="dxa"/>
            <w:tcBorders>
              <w:top w:val="single" w:sz="12" w:space="0" w:color="auto"/>
              <w:bottom w:val="single" w:sz="12" w:space="0" w:color="auto"/>
            </w:tcBorders>
            <w:shd w:val="clear" w:color="auto" w:fill="auto"/>
          </w:tcPr>
          <w:p w14:paraId="189DCC64" w14:textId="77777777" w:rsidR="00365AA6" w:rsidRPr="00365AA6" w:rsidRDefault="00365AA6" w:rsidP="00365AA6">
            <w:pPr>
              <w:spacing w:before="40" w:after="120"/>
              <w:ind w:right="113"/>
              <w:rPr>
                <w:rFonts w:asciiTheme="majorBidi" w:hAnsiTheme="majorBidi" w:cstheme="majorBidi"/>
                <w:sz w:val="18"/>
                <w:szCs w:val="18"/>
              </w:rPr>
            </w:pPr>
            <w:r w:rsidRPr="00365AA6">
              <w:rPr>
                <w:rFonts w:asciiTheme="majorBidi" w:hAnsiTheme="majorBidi" w:cstheme="majorBidi"/>
                <w:sz w:val="18"/>
                <w:szCs w:val="18"/>
              </w:rPr>
              <w:t>E1, E2, E4, and E5</w:t>
            </w:r>
          </w:p>
        </w:tc>
        <w:tc>
          <w:tcPr>
            <w:tcW w:w="2457" w:type="dxa"/>
            <w:tcBorders>
              <w:top w:val="single" w:sz="12" w:space="0" w:color="auto"/>
              <w:bottom w:val="single" w:sz="12" w:space="0" w:color="auto"/>
            </w:tcBorders>
            <w:shd w:val="clear" w:color="auto" w:fill="auto"/>
          </w:tcPr>
          <w:p w14:paraId="78B6C85B" w14:textId="77777777" w:rsidR="00365AA6" w:rsidRPr="00365AA6" w:rsidRDefault="00365AA6" w:rsidP="00365AA6">
            <w:pPr>
              <w:jc w:val="both"/>
              <w:rPr>
                <w:rFonts w:asciiTheme="majorBidi" w:hAnsiTheme="majorBidi" w:cstheme="majorBidi"/>
                <w:sz w:val="18"/>
                <w:szCs w:val="18"/>
              </w:rPr>
            </w:pPr>
            <w:r w:rsidRPr="00365AA6">
              <w:rPr>
                <w:rFonts w:asciiTheme="majorBidi" w:hAnsiTheme="majorBidi" w:cstheme="majorBidi"/>
                <w:sz w:val="18"/>
                <w:szCs w:val="18"/>
              </w:rPr>
              <w:t>1 ml (liquids and gases)</w:t>
            </w:r>
          </w:p>
          <w:p w14:paraId="17313576" w14:textId="77777777" w:rsidR="00365AA6" w:rsidRPr="00365AA6" w:rsidRDefault="00365AA6" w:rsidP="00365AA6">
            <w:pPr>
              <w:spacing w:before="40" w:after="120"/>
              <w:ind w:right="113"/>
              <w:rPr>
                <w:rFonts w:asciiTheme="majorBidi" w:hAnsiTheme="majorBidi" w:cstheme="majorBidi"/>
                <w:sz w:val="18"/>
                <w:szCs w:val="18"/>
              </w:rPr>
            </w:pPr>
            <w:r w:rsidRPr="00365AA6">
              <w:rPr>
                <w:rFonts w:asciiTheme="majorBidi" w:hAnsiTheme="majorBidi" w:cstheme="majorBidi"/>
                <w:sz w:val="18"/>
                <w:szCs w:val="18"/>
              </w:rPr>
              <w:t>1 g (solids)</w:t>
            </w:r>
          </w:p>
        </w:tc>
        <w:tc>
          <w:tcPr>
            <w:tcW w:w="2457" w:type="dxa"/>
            <w:tcBorders>
              <w:top w:val="single" w:sz="12" w:space="0" w:color="auto"/>
              <w:bottom w:val="single" w:sz="12" w:space="0" w:color="auto"/>
            </w:tcBorders>
            <w:shd w:val="clear" w:color="auto" w:fill="auto"/>
          </w:tcPr>
          <w:p w14:paraId="55DCA0A5" w14:textId="77777777" w:rsidR="00365AA6" w:rsidRPr="00365AA6" w:rsidRDefault="00365AA6" w:rsidP="00365AA6">
            <w:pPr>
              <w:jc w:val="both"/>
              <w:rPr>
                <w:rFonts w:asciiTheme="majorBidi" w:hAnsiTheme="majorBidi" w:cstheme="majorBidi"/>
                <w:sz w:val="18"/>
                <w:szCs w:val="18"/>
              </w:rPr>
            </w:pPr>
            <w:r w:rsidRPr="00365AA6">
              <w:rPr>
                <w:rFonts w:asciiTheme="majorBidi" w:hAnsiTheme="majorBidi" w:cstheme="majorBidi"/>
                <w:sz w:val="18"/>
                <w:szCs w:val="18"/>
              </w:rPr>
              <w:t>100 ml (liquids and gases)</w:t>
            </w:r>
          </w:p>
          <w:p w14:paraId="0C0BBD4D" w14:textId="77777777" w:rsidR="00365AA6" w:rsidRPr="00365AA6" w:rsidRDefault="00365AA6" w:rsidP="00365AA6">
            <w:pPr>
              <w:spacing w:before="40" w:after="120"/>
              <w:ind w:right="113"/>
              <w:rPr>
                <w:rFonts w:asciiTheme="majorBidi" w:hAnsiTheme="majorBidi" w:cstheme="majorBidi"/>
                <w:sz w:val="18"/>
                <w:szCs w:val="18"/>
              </w:rPr>
            </w:pPr>
            <w:r w:rsidRPr="00365AA6">
              <w:rPr>
                <w:rFonts w:asciiTheme="majorBidi" w:hAnsiTheme="majorBidi" w:cstheme="majorBidi"/>
                <w:sz w:val="18"/>
                <w:szCs w:val="18"/>
              </w:rPr>
              <w:t>100 g (solids)</w:t>
            </w:r>
          </w:p>
        </w:tc>
      </w:tr>
    </w:tbl>
    <w:p w14:paraId="2DE5E505" w14:textId="77777777" w:rsidR="00365AA6" w:rsidRPr="00365AA6" w:rsidRDefault="00365AA6" w:rsidP="00365AA6"/>
    <w:p w14:paraId="111BA6DE" w14:textId="77777777" w:rsidR="00CF2BBB" w:rsidRDefault="00CF2BBB">
      <w:pPr>
        <w:suppressAutoHyphens w:val="0"/>
        <w:spacing w:line="240" w:lineRule="auto"/>
        <w:rPr>
          <w:b/>
          <w:sz w:val="28"/>
        </w:rPr>
      </w:pPr>
      <w:r>
        <w:br w:type="page"/>
      </w:r>
    </w:p>
    <w:p w14:paraId="313D6A65" w14:textId="73FECD6C" w:rsidR="00365AA6" w:rsidRPr="00365AA6" w:rsidRDefault="00365AA6" w:rsidP="00CF2BBB">
      <w:pPr>
        <w:pStyle w:val="HChG"/>
      </w:pPr>
      <w:r w:rsidRPr="00365AA6">
        <w:rPr>
          <w:lang w:val="en-GB"/>
        </w:rPr>
        <w:lastRenderedPageBreak/>
        <w:tab/>
      </w:r>
      <w:r w:rsidRPr="00365AA6">
        <w:rPr>
          <w:lang w:val="en-GB"/>
        </w:rPr>
        <w:tab/>
      </w:r>
      <w:bookmarkStart w:id="235" w:name="_Hlk32238248"/>
      <w:r w:rsidRPr="00365AA6">
        <w:rPr>
          <w:lang w:val="en-GB"/>
        </w:rPr>
        <w:t>PART 4</w:t>
      </w:r>
      <w:r w:rsidR="00147BC8">
        <w:rPr>
          <w:lang w:val="en-GB"/>
        </w:rPr>
        <w:t>:</w:t>
      </w:r>
      <w:bookmarkStart w:id="236" w:name="texte"/>
      <w:bookmarkEnd w:id="174"/>
      <w:r w:rsidR="00147BC8">
        <w:rPr>
          <w:lang w:val="en-GB"/>
        </w:rPr>
        <w:t xml:space="preserve"> </w:t>
      </w:r>
      <w:r w:rsidRPr="00365AA6">
        <w:rPr>
          <w:lang w:val="en-GB"/>
        </w:rPr>
        <w:t>PACKING AND TANK PROVISIONS</w:t>
      </w:r>
    </w:p>
    <w:bookmarkEnd w:id="236"/>
    <w:p w14:paraId="1C276E0D" w14:textId="77777777" w:rsidR="00365AA6" w:rsidRPr="00094D66" w:rsidRDefault="00365AA6" w:rsidP="00365AA6">
      <w:pPr>
        <w:pStyle w:val="H1G"/>
        <w:rPr>
          <w:rStyle w:val="H1GChar"/>
          <w:b/>
          <w:bCs/>
        </w:rPr>
      </w:pPr>
      <w:r w:rsidRPr="00094D66">
        <w:rPr>
          <w:rFonts w:asciiTheme="majorBidi" w:hAnsiTheme="majorBidi" w:cstheme="majorBidi"/>
          <w:b w:val="0"/>
          <w:bCs/>
        </w:rPr>
        <w:tab/>
      </w:r>
      <w:r w:rsidRPr="009D5E91">
        <w:rPr>
          <w:rFonts w:asciiTheme="majorBidi" w:hAnsiTheme="majorBidi" w:cstheme="majorBidi"/>
        </w:rPr>
        <w:t>A.</w:t>
      </w:r>
      <w:r w:rsidRPr="00094D66">
        <w:rPr>
          <w:rFonts w:asciiTheme="majorBidi" w:hAnsiTheme="majorBidi" w:cstheme="majorBidi"/>
          <w:b w:val="0"/>
          <w:bCs/>
        </w:rPr>
        <w:tab/>
      </w:r>
      <w:r w:rsidRPr="00094D66">
        <w:rPr>
          <w:rStyle w:val="H1GChar"/>
          <w:b/>
          <w:bCs/>
        </w:rPr>
        <w:t>Basic principles for developing packing instructions for the model regulations</w:t>
      </w:r>
    </w:p>
    <w:bookmarkEnd w:id="235"/>
    <w:p w14:paraId="2FB5A108" w14:textId="2738737D" w:rsidR="00365AA6" w:rsidRPr="00365AA6" w:rsidRDefault="00365AA6" w:rsidP="00C364DD">
      <w:pPr>
        <w:pStyle w:val="H23G"/>
      </w:pPr>
      <w:r w:rsidRPr="00C364DD">
        <w:tab/>
      </w:r>
      <w:ins w:id="237" w:author="Armando" w:date="2020-11-09T11:54:00Z">
        <w:r w:rsidR="00224B2D">
          <w:t>A.1</w:t>
        </w:r>
      </w:ins>
      <w:r w:rsidRPr="00365AA6">
        <w:tab/>
      </w:r>
      <w:r w:rsidRPr="00C364DD">
        <w:t>General provisions</w:t>
      </w:r>
    </w:p>
    <w:p w14:paraId="65EF89DB" w14:textId="488BA08D" w:rsidR="00365AA6" w:rsidRPr="00365AA6" w:rsidRDefault="00365AA6" w:rsidP="00365AA6">
      <w:pPr>
        <w:pStyle w:val="SingleTxtG"/>
        <w:rPr>
          <w:lang w:val="en-GB"/>
        </w:rPr>
      </w:pPr>
      <w:r w:rsidRPr="00365AA6">
        <w:rPr>
          <w:lang w:val="en-GB"/>
        </w:rPr>
        <w:t>1.</w:t>
      </w:r>
      <w:r w:rsidRPr="00365AA6">
        <w:rPr>
          <w:lang w:val="en-GB"/>
        </w:rPr>
        <w:tab/>
        <w:t>Packing instructions should be clear and provide as wide a choice of packagings as possible.</w:t>
      </w:r>
    </w:p>
    <w:p w14:paraId="318885DE" w14:textId="6A2E0038" w:rsidR="00365AA6" w:rsidRPr="00365AA6" w:rsidRDefault="00365AA6" w:rsidP="00365AA6">
      <w:pPr>
        <w:pStyle w:val="SingleTxtG"/>
        <w:rPr>
          <w:lang w:val="en-GB"/>
        </w:rPr>
      </w:pPr>
      <w:r w:rsidRPr="00365AA6">
        <w:rPr>
          <w:lang w:val="en-GB"/>
        </w:rPr>
        <w:t>2.</w:t>
      </w:r>
      <w:r w:rsidRPr="00365AA6">
        <w:rPr>
          <w:lang w:val="en-GB"/>
        </w:rPr>
        <w:tab/>
        <w:t>The packing instructions consist of a small number of general instructions supplemented by a limited number of more specific instructions for particularly hazardous or specialized dangerous goods.</w:t>
      </w:r>
    </w:p>
    <w:p w14:paraId="5D8455A3" w14:textId="01CB4C33" w:rsidR="00365AA6" w:rsidRPr="00365AA6" w:rsidRDefault="00365AA6" w:rsidP="00365AA6">
      <w:pPr>
        <w:pStyle w:val="SingleTxtG"/>
        <w:rPr>
          <w:lang w:val="en-GB"/>
        </w:rPr>
      </w:pPr>
      <w:r w:rsidRPr="00365AA6">
        <w:rPr>
          <w:lang w:val="en-GB"/>
        </w:rPr>
        <w:t>3.</w:t>
      </w:r>
      <w:r w:rsidRPr="00365AA6">
        <w:rPr>
          <w:lang w:val="en-GB"/>
        </w:rPr>
        <w:tab/>
        <w:t>Packing instructions should be developed with the objective of being suitable for multimodal transport. More severe packaging restrictions, in some instances, may be necessary for mode specific regulations.</w:t>
      </w:r>
    </w:p>
    <w:p w14:paraId="38D62CB3" w14:textId="77777777" w:rsidR="00365AA6" w:rsidRPr="00365AA6" w:rsidRDefault="00365AA6" w:rsidP="00365AA6">
      <w:pPr>
        <w:pStyle w:val="SingleTxtG"/>
        <w:rPr>
          <w:lang w:val="en-GB"/>
        </w:rPr>
      </w:pPr>
      <w:r w:rsidRPr="00365AA6">
        <w:rPr>
          <w:lang w:val="en-GB"/>
        </w:rPr>
        <w:t>4.</w:t>
      </w:r>
      <w:r w:rsidRPr="00365AA6">
        <w:rPr>
          <w:lang w:val="en-GB"/>
        </w:rPr>
        <w:tab/>
        <w:t>A rationalized approach (based on similar properties or hazards presented) should be used for allocating packing instructions to specific substances.</w:t>
      </w:r>
    </w:p>
    <w:p w14:paraId="0B7DAABE" w14:textId="28D16C56" w:rsidR="00365AA6" w:rsidRPr="00365AA6" w:rsidRDefault="00365AA6" w:rsidP="00365AA6">
      <w:pPr>
        <w:pStyle w:val="SingleTxtG"/>
        <w:rPr>
          <w:lang w:val="en-GB"/>
        </w:rPr>
      </w:pPr>
      <w:r w:rsidRPr="00365AA6">
        <w:rPr>
          <w:lang w:val="en-GB"/>
        </w:rPr>
        <w:t>5.</w:t>
      </w:r>
      <w:r w:rsidRPr="00365AA6">
        <w:rPr>
          <w:lang w:val="en-GB"/>
        </w:rPr>
        <w:tab/>
        <w:t>The packing instructions are primarily intended for the person preparing the package for consignment. They should not address classification or operational provisions.</w:t>
      </w:r>
    </w:p>
    <w:p w14:paraId="6F0BFB16" w14:textId="13F55051" w:rsidR="00365AA6" w:rsidRPr="00365AA6" w:rsidRDefault="00365AA6" w:rsidP="00365AA6">
      <w:pPr>
        <w:pStyle w:val="H23G"/>
      </w:pPr>
      <w:r w:rsidRPr="00365AA6">
        <w:tab/>
      </w:r>
      <w:ins w:id="238" w:author="Armando" w:date="2020-11-09T11:54:00Z">
        <w:r w:rsidR="001C0749">
          <w:t>A.2</w:t>
        </w:r>
      </w:ins>
      <w:r w:rsidRPr="00365AA6">
        <w:tab/>
        <w:t>Packing instruction structure</w:t>
      </w:r>
    </w:p>
    <w:p w14:paraId="39AC6072" w14:textId="77777777"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6.</w:t>
      </w:r>
      <w:r w:rsidRPr="00365AA6">
        <w:rPr>
          <w:rFonts w:asciiTheme="majorBidi" w:hAnsiTheme="majorBidi" w:cstheme="majorBidi"/>
          <w:lang w:val="en-GB"/>
        </w:rPr>
        <w:tab/>
        <w:t>There are packing instructions for:</w:t>
      </w:r>
    </w:p>
    <w:p w14:paraId="24FCCD28" w14:textId="77777777" w:rsidR="00365AA6" w:rsidRPr="00365AA6" w:rsidRDefault="00365AA6" w:rsidP="00C364DD">
      <w:pPr>
        <w:pStyle w:val="Bullet1G"/>
        <w:numPr>
          <w:ilvl w:val="0"/>
          <w:numId w:val="0"/>
        </w:numPr>
        <w:tabs>
          <w:tab w:val="num" w:pos="1492"/>
        </w:tabs>
        <w:ind w:left="1701"/>
        <w:rPr>
          <w:rFonts w:asciiTheme="majorBidi" w:hAnsiTheme="majorBidi" w:cstheme="majorBidi"/>
        </w:rPr>
      </w:pPr>
      <w:r w:rsidRPr="00365AA6">
        <w:rPr>
          <w:rFonts w:asciiTheme="majorBidi" w:hAnsiTheme="majorBidi" w:cstheme="majorBidi"/>
        </w:rPr>
        <w:t>(a)</w:t>
      </w:r>
      <w:r w:rsidRPr="00365AA6">
        <w:rPr>
          <w:rFonts w:asciiTheme="majorBidi" w:hAnsiTheme="majorBidi" w:cstheme="majorBidi"/>
        </w:rPr>
        <w:tab/>
        <w:t>Packagings, prefixed by “P”. Included are:</w:t>
      </w:r>
    </w:p>
    <w:p w14:paraId="115745E9" w14:textId="0BDA53DC" w:rsidR="00365AA6" w:rsidRPr="00365AA6" w:rsidRDefault="00365AA6" w:rsidP="00365AA6">
      <w:pPr>
        <w:pStyle w:val="SingleTxtG"/>
        <w:tabs>
          <w:tab w:val="left" w:pos="2835"/>
        </w:tabs>
        <w:ind w:left="2835" w:hanging="567"/>
        <w:rPr>
          <w:rFonts w:asciiTheme="majorBidi" w:hAnsiTheme="majorBidi" w:cstheme="majorBidi"/>
          <w:lang w:val="en-GB"/>
        </w:rPr>
      </w:pPr>
      <w:r w:rsidRPr="00365AA6">
        <w:rPr>
          <w:rFonts w:asciiTheme="majorBidi" w:hAnsiTheme="majorBidi" w:cstheme="majorBidi"/>
          <w:lang w:val="en-GB"/>
        </w:rPr>
        <w:t>(i)</w:t>
      </w:r>
      <w:r w:rsidRPr="00365AA6">
        <w:rPr>
          <w:rFonts w:asciiTheme="majorBidi" w:hAnsiTheme="majorBidi" w:cstheme="majorBidi"/>
          <w:lang w:val="en-GB"/>
        </w:rPr>
        <w:tab/>
        <w:t xml:space="preserve">Packagings in accordance with Chapter 6.1 (up to 450 </w:t>
      </w:r>
      <w:del w:id="239" w:author="Armando" w:date="2020-11-12T09:41:00Z">
        <w:r w:rsidRPr="00365AA6" w:rsidDel="002F1F1B">
          <w:rPr>
            <w:rFonts w:asciiTheme="majorBidi" w:hAnsiTheme="majorBidi" w:cstheme="majorBidi"/>
            <w:lang w:val="en-GB"/>
          </w:rPr>
          <w:delText xml:space="preserve">l </w:delText>
        </w:r>
      </w:del>
      <w:ins w:id="240" w:author="Armando" w:date="2020-11-12T09:41:00Z">
        <w:r w:rsidR="002F1F1B">
          <w:rPr>
            <w:rFonts w:asciiTheme="majorBidi" w:hAnsiTheme="majorBidi" w:cstheme="majorBidi"/>
            <w:lang w:val="en-GB"/>
          </w:rPr>
          <w:t>L</w:t>
        </w:r>
        <w:r w:rsidR="002F1F1B" w:rsidRPr="00365AA6">
          <w:rPr>
            <w:rFonts w:asciiTheme="majorBidi" w:hAnsiTheme="majorBidi" w:cstheme="majorBidi"/>
            <w:lang w:val="en-GB"/>
          </w:rPr>
          <w:t xml:space="preserve"> </w:t>
        </w:r>
      </w:ins>
      <w:r w:rsidRPr="00365AA6">
        <w:rPr>
          <w:rFonts w:asciiTheme="majorBidi" w:hAnsiTheme="majorBidi" w:cstheme="majorBidi"/>
          <w:lang w:val="en-GB"/>
        </w:rPr>
        <w:t>and/or 400 kg net, as appropriate).</w:t>
      </w:r>
    </w:p>
    <w:p w14:paraId="5C21AEF8" w14:textId="77777777" w:rsidR="00365AA6" w:rsidRPr="00365AA6" w:rsidRDefault="00365AA6" w:rsidP="00365AA6">
      <w:pPr>
        <w:pStyle w:val="SingleTxtG"/>
        <w:tabs>
          <w:tab w:val="left" w:pos="2835"/>
        </w:tabs>
        <w:ind w:left="2835" w:hanging="567"/>
        <w:rPr>
          <w:rFonts w:asciiTheme="majorBidi" w:hAnsiTheme="majorBidi" w:cstheme="majorBidi"/>
          <w:lang w:val="en-GB"/>
        </w:rPr>
      </w:pPr>
      <w:r w:rsidRPr="00365AA6">
        <w:rPr>
          <w:rFonts w:asciiTheme="majorBidi" w:hAnsiTheme="majorBidi" w:cstheme="majorBidi"/>
          <w:lang w:val="en-GB"/>
        </w:rPr>
        <w:t>(ii)</w:t>
      </w:r>
      <w:r w:rsidRPr="00365AA6">
        <w:rPr>
          <w:rFonts w:asciiTheme="majorBidi" w:hAnsiTheme="majorBidi" w:cstheme="majorBidi"/>
          <w:lang w:val="en-GB"/>
        </w:rPr>
        <w:tab/>
        <w:t>Pressure receptacles in accordance with Chapter 6.2.</w:t>
      </w:r>
    </w:p>
    <w:p w14:paraId="13424A32" w14:textId="7D99A63C" w:rsidR="00365AA6" w:rsidRPr="00365AA6" w:rsidRDefault="00365AA6" w:rsidP="00365AA6">
      <w:pPr>
        <w:pStyle w:val="SingleTxtG"/>
        <w:tabs>
          <w:tab w:val="left" w:pos="2835"/>
        </w:tabs>
        <w:ind w:left="2835" w:hanging="567"/>
        <w:rPr>
          <w:rFonts w:asciiTheme="majorBidi" w:hAnsiTheme="majorBidi" w:cstheme="majorBidi"/>
          <w:lang w:val="en-GB"/>
        </w:rPr>
      </w:pPr>
      <w:r w:rsidRPr="00365AA6">
        <w:rPr>
          <w:rFonts w:asciiTheme="majorBidi" w:hAnsiTheme="majorBidi" w:cstheme="majorBidi"/>
          <w:lang w:val="en-GB"/>
        </w:rPr>
        <w:t>(iii)</w:t>
      </w:r>
      <w:r w:rsidRPr="00365AA6">
        <w:rPr>
          <w:rFonts w:asciiTheme="majorBidi" w:hAnsiTheme="majorBidi" w:cstheme="majorBidi"/>
          <w:lang w:val="en-GB"/>
        </w:rPr>
        <w:tab/>
        <w:t>Packagings for Division 6.2 substances in accordance with Chapter 6.3.</w:t>
      </w:r>
    </w:p>
    <w:p w14:paraId="71251B6E" w14:textId="1D962640" w:rsidR="00365AA6" w:rsidRPr="00365AA6" w:rsidRDefault="00365AA6" w:rsidP="00365AA6">
      <w:pPr>
        <w:pStyle w:val="SingleTxtG"/>
        <w:tabs>
          <w:tab w:val="left" w:pos="2835"/>
        </w:tabs>
        <w:ind w:left="2835" w:hanging="567"/>
        <w:rPr>
          <w:rFonts w:asciiTheme="majorBidi" w:hAnsiTheme="majorBidi" w:cstheme="majorBidi"/>
          <w:lang w:val="en-GB"/>
        </w:rPr>
      </w:pPr>
      <w:r w:rsidRPr="00365AA6">
        <w:rPr>
          <w:rFonts w:asciiTheme="majorBidi" w:hAnsiTheme="majorBidi" w:cstheme="majorBidi"/>
          <w:lang w:val="en-GB"/>
        </w:rPr>
        <w:t>(iv)</w:t>
      </w:r>
      <w:r w:rsidRPr="00365AA6">
        <w:rPr>
          <w:rFonts w:asciiTheme="majorBidi" w:hAnsiTheme="majorBidi" w:cstheme="majorBidi"/>
          <w:lang w:val="en-GB"/>
        </w:rPr>
        <w:tab/>
        <w:t>Packagings or packing methods not subject to the provisions of chapters 6.1, 6.2, 6.3, 6.5 or 6.6.</w:t>
      </w:r>
    </w:p>
    <w:p w14:paraId="379A3ECD" w14:textId="22C0EA65" w:rsidR="00365AA6" w:rsidRPr="00365AA6" w:rsidRDefault="00365AA6" w:rsidP="00C364DD">
      <w:pPr>
        <w:pStyle w:val="Bullet1G"/>
        <w:numPr>
          <w:ilvl w:val="0"/>
          <w:numId w:val="0"/>
        </w:numPr>
        <w:tabs>
          <w:tab w:val="num" w:pos="1492"/>
        </w:tabs>
        <w:ind w:left="2268" w:hanging="567"/>
        <w:rPr>
          <w:rFonts w:asciiTheme="majorBidi" w:hAnsiTheme="majorBidi" w:cstheme="majorBidi"/>
        </w:rPr>
      </w:pPr>
      <w:r w:rsidRPr="00365AA6">
        <w:rPr>
          <w:rFonts w:asciiTheme="majorBidi" w:hAnsiTheme="majorBidi" w:cstheme="majorBidi"/>
        </w:rPr>
        <w:t>(b)</w:t>
      </w:r>
      <w:r w:rsidRPr="00365AA6">
        <w:rPr>
          <w:rFonts w:asciiTheme="majorBidi" w:hAnsiTheme="majorBidi" w:cstheme="majorBidi"/>
        </w:rPr>
        <w:tab/>
        <w:t>Intermediate bulk containers, prefixed by "IBC", up to 3 m</w:t>
      </w:r>
      <w:ins w:id="241" w:author="Armando" w:date="2020-11-12T09:41:00Z">
        <w:r w:rsidR="002F1F1B">
          <w:rPr>
            <w:rFonts w:asciiTheme="majorBidi" w:hAnsiTheme="majorBidi" w:cstheme="majorBidi"/>
          </w:rPr>
          <w:t>³</w:t>
        </w:r>
      </w:ins>
      <w:del w:id="242" w:author="Armando" w:date="2020-11-12T09:41:00Z">
        <w:r w:rsidRPr="00365AA6" w:rsidDel="002F1F1B">
          <w:rPr>
            <w:rFonts w:asciiTheme="majorBidi" w:hAnsiTheme="majorBidi" w:cstheme="majorBidi"/>
          </w:rPr>
          <w:delText>3</w:delText>
        </w:r>
      </w:del>
      <w:r w:rsidRPr="00365AA6">
        <w:rPr>
          <w:rFonts w:asciiTheme="majorBidi" w:hAnsiTheme="majorBidi" w:cstheme="majorBidi"/>
        </w:rPr>
        <w:t>, in accordance with Chapter 6.5</w:t>
      </w:r>
      <w:del w:id="243" w:author="Armando" w:date="2020-11-12T09:41:00Z">
        <w:r w:rsidRPr="00365AA6" w:rsidDel="002F1F1B">
          <w:rPr>
            <w:rFonts w:asciiTheme="majorBidi" w:hAnsiTheme="majorBidi" w:cstheme="majorBidi"/>
          </w:rPr>
          <w:delText xml:space="preserve">. </w:delText>
        </w:r>
      </w:del>
      <w:r w:rsidRPr="00365AA6">
        <w:rPr>
          <w:rFonts w:asciiTheme="majorBidi" w:hAnsiTheme="majorBidi" w:cstheme="majorBidi"/>
        </w:rPr>
        <w:t>;</w:t>
      </w:r>
    </w:p>
    <w:p w14:paraId="3368116B" w14:textId="61347AA4" w:rsidR="00365AA6" w:rsidRPr="00365AA6" w:rsidRDefault="00365AA6" w:rsidP="00C364DD">
      <w:pPr>
        <w:pStyle w:val="Bullet1G"/>
        <w:numPr>
          <w:ilvl w:val="0"/>
          <w:numId w:val="0"/>
        </w:numPr>
        <w:tabs>
          <w:tab w:val="num" w:pos="1492"/>
        </w:tabs>
        <w:ind w:left="2268" w:hanging="567"/>
        <w:rPr>
          <w:rFonts w:asciiTheme="majorBidi" w:hAnsiTheme="majorBidi" w:cstheme="majorBidi"/>
        </w:rPr>
      </w:pPr>
      <w:r w:rsidRPr="00365AA6">
        <w:rPr>
          <w:rFonts w:asciiTheme="majorBidi" w:hAnsiTheme="majorBidi" w:cstheme="majorBidi"/>
        </w:rPr>
        <w:t>(c)</w:t>
      </w:r>
      <w:r w:rsidRPr="00365AA6">
        <w:rPr>
          <w:rFonts w:asciiTheme="majorBidi" w:hAnsiTheme="majorBidi" w:cstheme="majorBidi"/>
        </w:rPr>
        <w:tab/>
        <w:t xml:space="preserve">Large packagings, prefixed by "LP", exceeding 400 kg net or 450 </w:t>
      </w:r>
      <w:del w:id="244" w:author="Armando" w:date="2020-11-12T09:41:00Z">
        <w:r w:rsidRPr="00365AA6" w:rsidDel="002F1F1B">
          <w:rPr>
            <w:rFonts w:asciiTheme="majorBidi" w:hAnsiTheme="majorBidi" w:cstheme="majorBidi"/>
          </w:rPr>
          <w:delText>l</w:delText>
        </w:r>
      </w:del>
      <w:ins w:id="245" w:author="Armando" w:date="2020-11-12T09:41:00Z">
        <w:r w:rsidR="002F1F1B">
          <w:rPr>
            <w:rFonts w:asciiTheme="majorBidi" w:hAnsiTheme="majorBidi" w:cstheme="majorBidi"/>
          </w:rPr>
          <w:t>L</w:t>
        </w:r>
      </w:ins>
      <w:r w:rsidRPr="00365AA6">
        <w:rPr>
          <w:rFonts w:asciiTheme="majorBidi" w:hAnsiTheme="majorBidi" w:cstheme="majorBidi"/>
        </w:rPr>
        <w:t>, in accordance with Chapter 6.6).</w:t>
      </w:r>
    </w:p>
    <w:p w14:paraId="3A7112A2" w14:textId="3F0FF8E3"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7.</w:t>
      </w:r>
      <w:r w:rsidRPr="00365AA6">
        <w:rPr>
          <w:rFonts w:asciiTheme="majorBidi" w:hAnsiTheme="majorBidi" w:cstheme="majorBidi"/>
          <w:lang w:val="en-GB"/>
        </w:rPr>
        <w:tab/>
        <w:t>The majority of substances and articles, excluding classes 1, 2 and 7, have been allocated to a packing instruction beginning "P00*". When considering new packing instructions, the use of one of these numbers should be considered first; class specific packing instructions should only be used when there is need for restricted packaging options or extensive special conditions. Exceptions to this rule are for instance, P004, P005 or P006to which articles containing dangerous goods of different classes are assigned.</w:t>
      </w:r>
    </w:p>
    <w:p w14:paraId="7F0B9EE3" w14:textId="77777777" w:rsidR="006B3BA8" w:rsidRDefault="00365AA6" w:rsidP="00365AA6">
      <w:pPr>
        <w:pStyle w:val="SingleTxtG"/>
        <w:rPr>
          <w:ins w:id="246" w:author="Armando" w:date="2020-11-06T13:46:00Z"/>
          <w:rFonts w:asciiTheme="majorBidi" w:hAnsiTheme="majorBidi" w:cstheme="majorBidi"/>
          <w:lang w:val="en-GB"/>
        </w:rPr>
      </w:pPr>
      <w:r w:rsidRPr="00365AA6">
        <w:rPr>
          <w:rFonts w:asciiTheme="majorBidi" w:hAnsiTheme="majorBidi" w:cstheme="majorBidi"/>
          <w:lang w:val="en-GB"/>
        </w:rPr>
        <w:t>8.</w:t>
      </w:r>
      <w:r w:rsidRPr="00365AA6">
        <w:rPr>
          <w:rFonts w:asciiTheme="majorBidi" w:hAnsiTheme="majorBidi" w:cstheme="majorBidi"/>
          <w:lang w:val="en-GB"/>
        </w:rPr>
        <w:tab/>
        <w:t>Where the "P00*" instructions cannot be used then there are series of class specific packing instructions all beginning with the class number. In some cases, it will be necessary to indicate in the packing instruction that in addition to the permitted design types packages and any quantity thresholds that are specified, there are some “Additional requirements” that apply for all substances or articles assigned to that packing instruction. An example is the requirement to protect cells and batteries against short circuit as may be found in packing instruction P903.</w:t>
      </w:r>
    </w:p>
    <w:p w14:paraId="1EE4A5BF" w14:textId="1DF8A4FF" w:rsidR="00365AA6" w:rsidRPr="00365AA6" w:rsidRDefault="00A225B5" w:rsidP="00365AA6">
      <w:pPr>
        <w:pStyle w:val="SingleTxtG"/>
        <w:rPr>
          <w:rFonts w:asciiTheme="majorBidi" w:hAnsiTheme="majorBidi" w:cstheme="majorBidi"/>
          <w:lang w:val="en-GB"/>
        </w:rPr>
      </w:pPr>
      <w:ins w:id="247" w:author="Armando" w:date="2020-11-06T13:46:00Z">
        <w:r>
          <w:rPr>
            <w:rFonts w:asciiTheme="majorBidi" w:hAnsiTheme="majorBidi" w:cstheme="majorBidi"/>
            <w:lang w:val="en-GB"/>
          </w:rPr>
          <w:t>9.</w:t>
        </w:r>
        <w:r>
          <w:rPr>
            <w:rFonts w:asciiTheme="majorBidi" w:hAnsiTheme="majorBidi" w:cstheme="majorBidi"/>
            <w:lang w:val="en-GB"/>
          </w:rPr>
          <w:tab/>
        </w:r>
      </w:ins>
      <w:del w:id="248" w:author="Armando" w:date="2020-11-06T13:46:00Z">
        <w:r w:rsidR="00365AA6" w:rsidRPr="00365AA6" w:rsidDel="006B3BA8">
          <w:rPr>
            <w:rFonts w:asciiTheme="majorBidi" w:hAnsiTheme="majorBidi" w:cstheme="majorBidi"/>
            <w:lang w:val="en-GB"/>
          </w:rPr>
          <w:delText xml:space="preserve"> </w:delText>
        </w:r>
      </w:del>
      <w:r w:rsidR="00365AA6" w:rsidRPr="00365AA6">
        <w:rPr>
          <w:rFonts w:asciiTheme="majorBidi" w:hAnsiTheme="majorBidi" w:cstheme="majorBidi"/>
          <w:lang w:val="en-GB"/>
        </w:rPr>
        <w:t xml:space="preserve">Some packing instructions may need to include provisions which are relevant only for a small number of substances or articles among many others that are assigned to a particular packing instruction. These are referred to as “special packing provisions”, are identified as “PPxx” and listed in Column 9 of the Dangerous Goods List. An example is PP28 which is specific to perchloric acid in packing instruction P502. Some, such as PP26 </w:t>
      </w:r>
      <w:r w:rsidR="00365AA6" w:rsidRPr="00365AA6">
        <w:rPr>
          <w:rFonts w:asciiTheme="majorBidi" w:hAnsiTheme="majorBidi" w:cstheme="majorBidi"/>
          <w:lang w:val="en-GB"/>
        </w:rPr>
        <w:lastRenderedPageBreak/>
        <w:t>which requires packagings to be lead free, will appear in more than one packing instruction (e.g. P112, P114, P406) with the same number since the requirement is the same but the UN numbers to which it applies are different.</w:t>
      </w:r>
    </w:p>
    <w:p w14:paraId="44B76282" w14:textId="051F5C18" w:rsidR="00365AA6" w:rsidRPr="00365AA6" w:rsidRDefault="00A225B5" w:rsidP="00365AA6">
      <w:pPr>
        <w:pStyle w:val="SingleTxtG"/>
        <w:rPr>
          <w:rFonts w:asciiTheme="majorBidi" w:hAnsiTheme="majorBidi" w:cstheme="majorBidi"/>
          <w:lang w:val="en-GB"/>
        </w:rPr>
      </w:pPr>
      <w:ins w:id="249" w:author="Armando" w:date="2020-11-06T13:46:00Z">
        <w:r>
          <w:rPr>
            <w:rFonts w:asciiTheme="majorBidi" w:hAnsiTheme="majorBidi" w:cstheme="majorBidi"/>
            <w:lang w:val="en-GB"/>
          </w:rPr>
          <w:t>10</w:t>
        </w:r>
      </w:ins>
      <w:del w:id="250" w:author="Armando" w:date="2020-11-06T13:46:00Z">
        <w:r w:rsidR="00365AA6" w:rsidRPr="00365AA6" w:rsidDel="00A225B5">
          <w:rPr>
            <w:rFonts w:asciiTheme="majorBidi" w:hAnsiTheme="majorBidi" w:cstheme="majorBidi"/>
            <w:lang w:val="en-GB"/>
          </w:rPr>
          <w:delText>9</w:delText>
        </w:r>
      </w:del>
      <w:r w:rsidR="00365AA6" w:rsidRPr="00365AA6">
        <w:rPr>
          <w:rFonts w:asciiTheme="majorBidi" w:hAnsiTheme="majorBidi" w:cstheme="majorBidi"/>
          <w:lang w:val="en-GB"/>
        </w:rPr>
        <w:t>.</w:t>
      </w:r>
      <w:r w:rsidR="00365AA6" w:rsidRPr="00365AA6">
        <w:rPr>
          <w:rFonts w:asciiTheme="majorBidi" w:hAnsiTheme="majorBidi" w:cstheme="majorBidi"/>
          <w:lang w:val="en-GB"/>
        </w:rPr>
        <w:tab/>
        <w:t>Where a solid or liquid substance can only be transported in a cylinder then allocation to Table 3 of P200 shall be considered.</w:t>
      </w:r>
    </w:p>
    <w:p w14:paraId="4A4AF210" w14:textId="303FA5F5" w:rsidR="00365AA6" w:rsidRPr="00365AA6" w:rsidRDefault="00365AA6" w:rsidP="00C364DD">
      <w:pPr>
        <w:pStyle w:val="H23G"/>
        <w:rPr>
          <w:rFonts w:asciiTheme="majorBidi" w:hAnsiTheme="majorBidi" w:cstheme="majorBidi"/>
        </w:rPr>
      </w:pPr>
      <w:r w:rsidRPr="00C364DD">
        <w:rPr>
          <w:rFonts w:asciiTheme="majorBidi" w:hAnsiTheme="majorBidi" w:cstheme="majorBidi"/>
        </w:rPr>
        <w:tab/>
      </w:r>
      <w:ins w:id="251" w:author="Armando" w:date="2020-11-09T11:54:00Z">
        <w:r w:rsidR="001C0749">
          <w:rPr>
            <w:rFonts w:asciiTheme="majorBidi" w:hAnsiTheme="majorBidi" w:cstheme="majorBidi"/>
          </w:rPr>
          <w:t>A.</w:t>
        </w:r>
      </w:ins>
      <w:ins w:id="252" w:author="Armando" w:date="2020-11-09T11:55:00Z">
        <w:r w:rsidR="001C0749">
          <w:rPr>
            <w:rFonts w:asciiTheme="majorBidi" w:hAnsiTheme="majorBidi" w:cstheme="majorBidi"/>
          </w:rPr>
          <w:t>3</w:t>
        </w:r>
      </w:ins>
      <w:r w:rsidRPr="00C364DD">
        <w:rPr>
          <w:rFonts w:asciiTheme="majorBidi" w:hAnsiTheme="majorBidi" w:cstheme="majorBidi"/>
        </w:rPr>
        <w:tab/>
      </w:r>
      <w:r w:rsidRPr="00365AA6">
        <w:rPr>
          <w:rFonts w:asciiTheme="majorBidi" w:hAnsiTheme="majorBidi" w:cstheme="majorBidi"/>
        </w:rPr>
        <w:t>Packagings "P"</w:t>
      </w:r>
    </w:p>
    <w:p w14:paraId="38352BAD" w14:textId="11A7A936" w:rsidR="00365AA6" w:rsidRPr="00365AA6" w:rsidRDefault="00365AA6" w:rsidP="00365AA6">
      <w:pPr>
        <w:pStyle w:val="SingleTxtG"/>
        <w:rPr>
          <w:rFonts w:asciiTheme="majorBidi" w:hAnsiTheme="majorBidi" w:cstheme="majorBidi"/>
          <w:lang w:val="en-GB"/>
        </w:rPr>
      </w:pPr>
      <w:del w:id="253" w:author="Armando" w:date="2020-11-06T13:46:00Z">
        <w:r w:rsidRPr="00365AA6" w:rsidDel="00A225B5">
          <w:rPr>
            <w:rFonts w:asciiTheme="majorBidi" w:hAnsiTheme="majorBidi" w:cstheme="majorBidi"/>
            <w:lang w:val="en-GB"/>
          </w:rPr>
          <w:delText>10</w:delText>
        </w:r>
      </w:del>
      <w:ins w:id="254" w:author="Armando" w:date="2020-11-06T13:46:00Z">
        <w:r w:rsidR="00A225B5" w:rsidRPr="00365AA6">
          <w:rPr>
            <w:rFonts w:asciiTheme="majorBidi" w:hAnsiTheme="majorBidi" w:cstheme="majorBidi"/>
            <w:lang w:val="en-GB"/>
          </w:rPr>
          <w:t>1</w:t>
        </w:r>
        <w:r w:rsidR="00A225B5">
          <w:rPr>
            <w:rFonts w:asciiTheme="majorBidi" w:hAnsiTheme="majorBidi" w:cstheme="majorBidi"/>
            <w:lang w:val="en-GB"/>
          </w:rPr>
          <w:t>1</w:t>
        </w:r>
      </w:ins>
      <w:r w:rsidRPr="00365AA6">
        <w:rPr>
          <w:rFonts w:asciiTheme="majorBidi" w:hAnsiTheme="majorBidi" w:cstheme="majorBidi"/>
          <w:lang w:val="en-GB"/>
        </w:rPr>
        <w:t>.</w:t>
      </w:r>
      <w:r w:rsidRPr="00365AA6">
        <w:rPr>
          <w:rFonts w:asciiTheme="majorBidi" w:hAnsiTheme="majorBidi" w:cstheme="majorBidi"/>
          <w:lang w:val="en-GB"/>
        </w:rPr>
        <w:tab/>
        <w:t>Some general principles of assignment of substances to packing instructions and examples of exceptions are given below.</w:t>
      </w:r>
    </w:p>
    <w:p w14:paraId="2F58B70B" w14:textId="77777777" w:rsidR="00365AA6" w:rsidRPr="00365AA6" w:rsidRDefault="00365AA6" w:rsidP="00365AA6">
      <w:pPr>
        <w:pStyle w:val="SingleTxtG"/>
        <w:rPr>
          <w:rFonts w:asciiTheme="majorBidi" w:hAnsiTheme="majorBidi" w:cstheme="majorBidi"/>
          <w:b/>
          <w:lang w:val="en-GB"/>
        </w:rPr>
      </w:pPr>
      <w:r w:rsidRPr="00365AA6">
        <w:rPr>
          <w:rFonts w:asciiTheme="majorBidi" w:hAnsiTheme="majorBidi" w:cstheme="majorBidi"/>
          <w:b/>
          <w:lang w:val="en-GB"/>
        </w:rPr>
        <w:tab/>
      </w:r>
      <w:r w:rsidRPr="00365AA6">
        <w:rPr>
          <w:rFonts w:asciiTheme="majorBidi" w:hAnsiTheme="majorBidi" w:cstheme="majorBidi"/>
          <w:b/>
          <w:lang w:val="en-GB"/>
        </w:rPr>
        <w:tab/>
        <w:t>Class 1</w:t>
      </w:r>
      <w:r w:rsidRPr="00365AA6">
        <w:rPr>
          <w:rFonts w:asciiTheme="majorBidi" w:hAnsiTheme="majorBidi" w:cstheme="majorBidi"/>
          <w:b/>
          <w:lang w:val="en-GB"/>
        </w:rPr>
        <w:tab/>
        <w:t xml:space="preserve">P100s </w:t>
      </w:r>
    </w:p>
    <w:p w14:paraId="7972F955" w14:textId="77777777" w:rsidR="00365AA6" w:rsidRPr="00365AA6" w:rsidRDefault="00365AA6" w:rsidP="00C364DD">
      <w:pPr>
        <w:pStyle w:val="SingleTxtG"/>
        <w:ind w:left="1701"/>
        <w:rPr>
          <w:rFonts w:asciiTheme="majorBidi" w:hAnsiTheme="majorBidi" w:cstheme="majorBidi"/>
          <w:lang w:val="en-GB"/>
        </w:rPr>
      </w:pPr>
      <w:r w:rsidRPr="00365AA6">
        <w:rPr>
          <w:rFonts w:asciiTheme="majorBidi" w:hAnsiTheme="majorBidi" w:cstheme="majorBidi"/>
          <w:lang w:val="en-GB"/>
        </w:rPr>
        <w:tab/>
        <w:t xml:space="preserve">Given the intrinsic properties of explosive substances and articles and the variable effects that they display depending on the manner in which they are packaged, the classification process addresses issues of possible over-confinement, for example in metal packagings. Such packagings are often chosen for their robustness in handling rather than their appropriateness in transport. </w:t>
      </w:r>
    </w:p>
    <w:p w14:paraId="4AD43800" w14:textId="27184556" w:rsidR="00365AA6" w:rsidRPr="00365AA6" w:rsidRDefault="00365AA6" w:rsidP="00C364DD">
      <w:pPr>
        <w:pStyle w:val="SingleTxtG"/>
        <w:ind w:left="1701"/>
        <w:rPr>
          <w:rFonts w:asciiTheme="majorBidi" w:hAnsiTheme="majorBidi" w:cstheme="majorBidi"/>
          <w:lang w:val="en-GB"/>
        </w:rPr>
      </w:pPr>
      <w:r w:rsidRPr="00365AA6">
        <w:rPr>
          <w:rFonts w:asciiTheme="majorBidi" w:hAnsiTheme="majorBidi" w:cstheme="majorBidi"/>
          <w:lang w:val="en-GB"/>
        </w:rPr>
        <w:tab/>
        <w:t>However, given the desirability of uniformity in assessing packaging in relation to the classification process (as set out in the Manual of Tests and Criteria) it has been decided that packagings used to transport explosive substances and articles should meet the packing group II test performance level.</w:t>
      </w:r>
    </w:p>
    <w:p w14:paraId="4A75373C" w14:textId="77777777" w:rsidR="00365AA6" w:rsidRPr="00365AA6" w:rsidRDefault="00365AA6" w:rsidP="00C364DD">
      <w:pPr>
        <w:pStyle w:val="SingleTxtG"/>
        <w:ind w:left="1701"/>
        <w:rPr>
          <w:rFonts w:asciiTheme="majorBidi" w:hAnsiTheme="majorBidi" w:cstheme="majorBidi"/>
          <w:lang w:val="en-GB"/>
        </w:rPr>
      </w:pPr>
      <w:r w:rsidRPr="00365AA6">
        <w:rPr>
          <w:rFonts w:asciiTheme="majorBidi" w:hAnsiTheme="majorBidi" w:cstheme="majorBidi"/>
          <w:lang w:val="en-GB"/>
        </w:rPr>
        <w:tab/>
        <w:t>Similar principles apply to the assignment of packaging for organic peroxides and self-reactive substances.</w:t>
      </w:r>
    </w:p>
    <w:p w14:paraId="0DD4CD78" w14:textId="77777777" w:rsidR="00365AA6" w:rsidRPr="00365AA6" w:rsidRDefault="00365AA6" w:rsidP="00C364DD">
      <w:pPr>
        <w:pStyle w:val="SingleTxtG"/>
        <w:ind w:left="1701"/>
        <w:rPr>
          <w:rFonts w:asciiTheme="majorBidi" w:hAnsiTheme="majorBidi" w:cstheme="majorBidi"/>
          <w:b/>
          <w:lang w:val="en-GB"/>
        </w:rPr>
      </w:pPr>
      <w:r w:rsidRPr="00365AA6">
        <w:rPr>
          <w:rFonts w:asciiTheme="majorBidi" w:hAnsiTheme="majorBidi" w:cstheme="majorBidi"/>
          <w:b/>
          <w:lang w:val="en-GB"/>
        </w:rPr>
        <w:t>Class 2</w:t>
      </w:r>
      <w:r w:rsidRPr="00365AA6">
        <w:rPr>
          <w:rFonts w:asciiTheme="majorBidi" w:hAnsiTheme="majorBidi" w:cstheme="majorBidi"/>
          <w:b/>
          <w:lang w:val="en-GB"/>
        </w:rPr>
        <w:tab/>
        <w:t xml:space="preserve">P200s </w:t>
      </w:r>
    </w:p>
    <w:p w14:paraId="37DB31D0" w14:textId="77777777" w:rsidR="00365AA6" w:rsidRPr="00365AA6" w:rsidRDefault="00365AA6" w:rsidP="00C364DD">
      <w:pPr>
        <w:pStyle w:val="SingleTxtG"/>
        <w:ind w:left="1701"/>
        <w:rPr>
          <w:rFonts w:asciiTheme="majorBidi" w:hAnsiTheme="majorBidi" w:cstheme="majorBidi"/>
          <w:lang w:val="en-GB"/>
        </w:rPr>
      </w:pPr>
      <w:r w:rsidRPr="00365AA6">
        <w:rPr>
          <w:rFonts w:asciiTheme="majorBidi" w:hAnsiTheme="majorBidi" w:cstheme="majorBidi"/>
          <w:lang w:val="en-GB"/>
        </w:rPr>
        <w:tab/>
        <w:t>For gases, except some small articles containing gas such as UN 2037 or UN 3150 which are allocated to P003.</w:t>
      </w:r>
    </w:p>
    <w:p w14:paraId="6F12BB65" w14:textId="77777777" w:rsidR="00365AA6" w:rsidRPr="00365AA6" w:rsidRDefault="00365AA6" w:rsidP="00C364DD">
      <w:pPr>
        <w:pStyle w:val="SingleTxtG"/>
        <w:ind w:left="1701"/>
        <w:rPr>
          <w:rFonts w:asciiTheme="majorBidi" w:hAnsiTheme="majorBidi" w:cstheme="majorBidi"/>
          <w:b/>
          <w:lang w:val="en-GB"/>
        </w:rPr>
      </w:pPr>
      <w:r w:rsidRPr="00365AA6">
        <w:rPr>
          <w:rFonts w:asciiTheme="majorBidi" w:hAnsiTheme="majorBidi" w:cstheme="majorBidi"/>
          <w:b/>
          <w:lang w:val="en-GB"/>
        </w:rPr>
        <w:t>Class 3</w:t>
      </w:r>
      <w:r w:rsidRPr="00365AA6">
        <w:rPr>
          <w:rFonts w:asciiTheme="majorBidi" w:hAnsiTheme="majorBidi" w:cstheme="majorBidi"/>
          <w:b/>
          <w:lang w:val="en-GB"/>
        </w:rPr>
        <w:tab/>
        <w:t>P300s</w:t>
      </w:r>
    </w:p>
    <w:p w14:paraId="3CAC12CB" w14:textId="6928AB2A" w:rsidR="00365AA6" w:rsidRPr="00365AA6" w:rsidRDefault="00365AA6" w:rsidP="00365AA6">
      <w:pPr>
        <w:pStyle w:val="SingleTxtG"/>
        <w:ind w:left="1701"/>
        <w:rPr>
          <w:rFonts w:asciiTheme="majorBidi" w:hAnsiTheme="majorBidi" w:cstheme="majorBidi"/>
          <w:lang w:val="en-GB"/>
        </w:rPr>
      </w:pPr>
      <w:r w:rsidRPr="00365AA6">
        <w:rPr>
          <w:rFonts w:asciiTheme="majorBidi" w:hAnsiTheme="majorBidi" w:cstheme="majorBidi"/>
          <w:lang w:val="en-GB"/>
        </w:rPr>
        <w:tab/>
        <w:t xml:space="preserve">Flammable liquids with explosive properties are assigned to P300 (UN 3064). </w:t>
      </w:r>
    </w:p>
    <w:p w14:paraId="3059CE63" w14:textId="77777777" w:rsidR="00365AA6" w:rsidRPr="00365AA6" w:rsidRDefault="00365AA6" w:rsidP="00C364DD">
      <w:pPr>
        <w:pStyle w:val="SingleTxtG"/>
        <w:ind w:left="1701"/>
        <w:rPr>
          <w:rFonts w:asciiTheme="majorBidi" w:hAnsiTheme="majorBidi" w:cstheme="majorBidi"/>
          <w:lang w:val="en-GB"/>
        </w:rPr>
      </w:pPr>
      <w:r w:rsidRPr="00365AA6">
        <w:rPr>
          <w:rFonts w:asciiTheme="majorBidi" w:hAnsiTheme="majorBidi" w:cstheme="majorBidi"/>
          <w:lang w:val="en-GB"/>
        </w:rPr>
        <w:t>Substances that form part of chemical kits are assigned to P302.</w:t>
      </w:r>
    </w:p>
    <w:p w14:paraId="004F813D" w14:textId="77777777" w:rsidR="00365AA6" w:rsidRPr="00365AA6" w:rsidRDefault="00365AA6" w:rsidP="00C364DD">
      <w:pPr>
        <w:pStyle w:val="SingleTxtG"/>
        <w:ind w:left="1701"/>
        <w:rPr>
          <w:rFonts w:asciiTheme="majorBidi" w:hAnsiTheme="majorBidi" w:cstheme="majorBidi"/>
          <w:b/>
          <w:lang w:val="en-GB"/>
        </w:rPr>
      </w:pPr>
      <w:r w:rsidRPr="00365AA6">
        <w:rPr>
          <w:rFonts w:asciiTheme="majorBidi" w:hAnsiTheme="majorBidi" w:cstheme="majorBidi"/>
          <w:b/>
          <w:lang w:val="en-GB"/>
        </w:rPr>
        <w:t>Class 4</w:t>
      </w:r>
      <w:r w:rsidRPr="00365AA6">
        <w:rPr>
          <w:rFonts w:asciiTheme="majorBidi" w:hAnsiTheme="majorBidi" w:cstheme="majorBidi"/>
          <w:b/>
          <w:lang w:val="en-GB"/>
        </w:rPr>
        <w:tab/>
        <w:t>P400s</w:t>
      </w:r>
    </w:p>
    <w:p w14:paraId="051DA967" w14:textId="1D05D926" w:rsidR="00365AA6" w:rsidRPr="00365AA6" w:rsidRDefault="00365AA6" w:rsidP="00C364DD">
      <w:pPr>
        <w:pStyle w:val="SingleTxtG"/>
        <w:ind w:left="1701"/>
        <w:rPr>
          <w:rFonts w:asciiTheme="majorBidi" w:hAnsiTheme="majorBidi" w:cstheme="majorBidi"/>
          <w:lang w:val="en-GB"/>
        </w:rPr>
      </w:pPr>
      <w:r w:rsidRPr="00365AA6">
        <w:rPr>
          <w:rFonts w:asciiTheme="majorBidi" w:hAnsiTheme="majorBidi" w:cstheme="majorBidi"/>
          <w:lang w:val="en-GB"/>
        </w:rPr>
        <w:t>Many substances of Class 4 have been allocated to special P40x packing instructions.</w:t>
      </w:r>
    </w:p>
    <w:p w14:paraId="5DF87649" w14:textId="47F072F7" w:rsidR="00365AA6" w:rsidRPr="00365AA6" w:rsidRDefault="00365AA6" w:rsidP="00C364DD">
      <w:pPr>
        <w:pStyle w:val="SingleTxtG"/>
        <w:ind w:left="1701"/>
        <w:rPr>
          <w:rFonts w:asciiTheme="majorBidi" w:hAnsiTheme="majorBidi" w:cstheme="majorBidi"/>
          <w:lang w:val="en-GB"/>
        </w:rPr>
      </w:pPr>
      <w:r w:rsidRPr="00365AA6">
        <w:rPr>
          <w:rFonts w:asciiTheme="majorBidi" w:hAnsiTheme="majorBidi" w:cstheme="majorBidi"/>
          <w:lang w:val="en-GB"/>
        </w:rPr>
        <w:tab/>
        <w:t>Self-reactive substances of Division 4.1 are packaged in the same way as organic peroxides and are allocated to P520. This packing instruction provides packing method codes OP1 to OP8 which refer to the packing methods for the various types of self-reactive substances.</w:t>
      </w:r>
    </w:p>
    <w:p w14:paraId="1FDEBAA1" w14:textId="77777777" w:rsidR="00365AA6" w:rsidRPr="00365AA6" w:rsidRDefault="00365AA6" w:rsidP="00C364DD">
      <w:pPr>
        <w:pStyle w:val="SingleTxtG"/>
        <w:ind w:left="1701"/>
        <w:rPr>
          <w:rFonts w:asciiTheme="majorBidi" w:hAnsiTheme="majorBidi" w:cstheme="majorBidi"/>
          <w:b/>
          <w:lang w:val="en-GB"/>
        </w:rPr>
      </w:pPr>
      <w:r w:rsidRPr="00365AA6">
        <w:rPr>
          <w:rFonts w:asciiTheme="majorBidi" w:hAnsiTheme="majorBidi" w:cstheme="majorBidi"/>
          <w:b/>
          <w:lang w:val="en-GB"/>
        </w:rPr>
        <w:t>Class 5</w:t>
      </w:r>
      <w:r w:rsidRPr="00365AA6">
        <w:rPr>
          <w:rFonts w:asciiTheme="majorBidi" w:hAnsiTheme="majorBidi" w:cstheme="majorBidi"/>
          <w:b/>
          <w:lang w:val="en-GB"/>
        </w:rPr>
        <w:tab/>
        <w:t>P500s</w:t>
      </w:r>
    </w:p>
    <w:p w14:paraId="3EAA7998" w14:textId="6F974E01" w:rsidR="00365AA6" w:rsidRPr="00365AA6" w:rsidRDefault="00365AA6" w:rsidP="00C364DD">
      <w:pPr>
        <w:pStyle w:val="SingleTxtG"/>
        <w:ind w:left="1701"/>
        <w:rPr>
          <w:rFonts w:asciiTheme="majorBidi" w:hAnsiTheme="majorBidi" w:cstheme="majorBidi"/>
          <w:lang w:val="en-GB"/>
        </w:rPr>
      </w:pPr>
      <w:r w:rsidRPr="00365AA6">
        <w:rPr>
          <w:rFonts w:asciiTheme="majorBidi" w:hAnsiTheme="majorBidi" w:cstheme="majorBidi"/>
          <w:lang w:val="en-GB"/>
        </w:rPr>
        <w:t>Chemical oxygen generators are assigned to P500 and stabilized hydrogen peroxide is assigned to P501.</w:t>
      </w:r>
    </w:p>
    <w:p w14:paraId="2D07A485" w14:textId="54278984" w:rsidR="00365AA6" w:rsidRPr="00365AA6" w:rsidRDefault="00365AA6" w:rsidP="00C364DD">
      <w:pPr>
        <w:pStyle w:val="SingleTxtG"/>
        <w:ind w:left="1701"/>
        <w:rPr>
          <w:rFonts w:asciiTheme="majorBidi" w:hAnsiTheme="majorBidi" w:cstheme="majorBidi"/>
          <w:lang w:val="en-GB"/>
        </w:rPr>
      </w:pPr>
      <w:r w:rsidRPr="00365AA6">
        <w:rPr>
          <w:rFonts w:asciiTheme="majorBidi" w:hAnsiTheme="majorBidi" w:cstheme="majorBidi"/>
          <w:lang w:val="en-GB"/>
        </w:rPr>
        <w:t>Substances of Division 5.2 are assigned to P520. This packing instruction provides packing method codes OP1 to OP8 which refer to the packing methods for the various types of organic peroxides.</w:t>
      </w:r>
    </w:p>
    <w:p w14:paraId="193F562A" w14:textId="77777777" w:rsidR="00365AA6" w:rsidRPr="00365AA6" w:rsidRDefault="00365AA6" w:rsidP="00C364DD">
      <w:pPr>
        <w:pStyle w:val="SingleTxtG"/>
        <w:ind w:left="1701"/>
        <w:rPr>
          <w:rFonts w:asciiTheme="majorBidi" w:hAnsiTheme="majorBidi" w:cstheme="majorBidi"/>
          <w:b/>
          <w:lang w:val="en-GB"/>
        </w:rPr>
      </w:pPr>
      <w:r w:rsidRPr="00365AA6">
        <w:rPr>
          <w:rFonts w:asciiTheme="majorBidi" w:hAnsiTheme="majorBidi" w:cstheme="majorBidi"/>
          <w:b/>
          <w:lang w:val="en-GB"/>
        </w:rPr>
        <w:t>Division 6.1</w:t>
      </w:r>
      <w:r w:rsidRPr="00365AA6">
        <w:rPr>
          <w:rFonts w:asciiTheme="majorBidi" w:hAnsiTheme="majorBidi" w:cstheme="majorBidi"/>
          <w:b/>
          <w:lang w:val="en-GB"/>
        </w:rPr>
        <w:tab/>
        <w:t>P600s</w:t>
      </w:r>
    </w:p>
    <w:p w14:paraId="2DD9468D" w14:textId="77777777" w:rsidR="00365AA6" w:rsidRPr="00365AA6" w:rsidRDefault="00365AA6" w:rsidP="00C364DD">
      <w:pPr>
        <w:pStyle w:val="SingleTxtG"/>
        <w:ind w:left="1701"/>
        <w:rPr>
          <w:rFonts w:asciiTheme="majorBidi" w:hAnsiTheme="majorBidi" w:cstheme="majorBidi"/>
          <w:lang w:val="en-GB"/>
        </w:rPr>
      </w:pPr>
      <w:r w:rsidRPr="00365AA6">
        <w:rPr>
          <w:rFonts w:asciiTheme="majorBidi" w:hAnsiTheme="majorBidi" w:cstheme="majorBidi"/>
          <w:lang w:val="en-GB"/>
        </w:rPr>
        <w:t xml:space="preserve">Toxic ammunition and tear gas candles are assigned to P600. </w:t>
      </w:r>
    </w:p>
    <w:p w14:paraId="572DAC2E" w14:textId="77777777" w:rsidR="0053044D" w:rsidRPr="00365AA6" w:rsidRDefault="0053044D" w:rsidP="0053044D">
      <w:pPr>
        <w:pStyle w:val="SingleTxtG"/>
        <w:ind w:left="1701"/>
        <w:rPr>
          <w:moveTo w:id="255" w:author="Armando" w:date="2020-11-06T14:23:00Z"/>
          <w:rFonts w:asciiTheme="majorBidi" w:hAnsiTheme="majorBidi" w:cstheme="majorBidi"/>
          <w:lang w:val="en-GB"/>
        </w:rPr>
      </w:pPr>
      <w:moveToRangeStart w:id="256" w:author="Armando" w:date="2020-11-06T14:23:00Z" w:name="move55565008"/>
      <w:moveTo w:id="257" w:author="Armando" w:date="2020-11-06T14:23:00Z">
        <w:r w:rsidRPr="00365AA6">
          <w:rPr>
            <w:rFonts w:asciiTheme="majorBidi" w:hAnsiTheme="majorBidi" w:cstheme="majorBidi"/>
            <w:lang w:val="en-GB"/>
          </w:rPr>
          <w:t>Uranium hexafluoride (UN 3507) is assigned to P603.</w:t>
        </w:r>
      </w:moveTo>
    </w:p>
    <w:moveToRangeEnd w:id="256"/>
    <w:p w14:paraId="03745908" w14:textId="77777777" w:rsidR="00365AA6" w:rsidRPr="00365AA6" w:rsidRDefault="00365AA6" w:rsidP="00C364DD">
      <w:pPr>
        <w:pStyle w:val="SingleTxtG"/>
        <w:ind w:left="1701"/>
        <w:rPr>
          <w:rFonts w:asciiTheme="majorBidi" w:hAnsiTheme="majorBidi" w:cstheme="majorBidi"/>
          <w:b/>
          <w:lang w:val="en-GB"/>
        </w:rPr>
      </w:pPr>
      <w:r w:rsidRPr="00365AA6">
        <w:rPr>
          <w:rFonts w:asciiTheme="majorBidi" w:hAnsiTheme="majorBidi" w:cstheme="majorBidi"/>
          <w:b/>
          <w:lang w:val="en-GB"/>
        </w:rPr>
        <w:t>Division 6.2</w:t>
      </w:r>
      <w:r w:rsidRPr="00365AA6">
        <w:rPr>
          <w:rFonts w:asciiTheme="majorBidi" w:hAnsiTheme="majorBidi" w:cstheme="majorBidi"/>
          <w:b/>
          <w:lang w:val="en-GB"/>
        </w:rPr>
        <w:tab/>
        <w:t>P600s</w:t>
      </w:r>
    </w:p>
    <w:p w14:paraId="2188382A" w14:textId="77777777" w:rsidR="00365AA6" w:rsidRPr="00365AA6" w:rsidRDefault="00365AA6" w:rsidP="00365AA6">
      <w:pPr>
        <w:pStyle w:val="SingleTxtG"/>
        <w:ind w:left="1701"/>
        <w:rPr>
          <w:rFonts w:asciiTheme="majorBidi" w:hAnsiTheme="majorBidi" w:cstheme="majorBidi"/>
          <w:lang w:val="en-GB"/>
        </w:rPr>
      </w:pPr>
      <w:r w:rsidRPr="00365AA6">
        <w:rPr>
          <w:rFonts w:asciiTheme="majorBidi" w:hAnsiTheme="majorBidi" w:cstheme="majorBidi"/>
          <w:lang w:val="en-GB"/>
        </w:rPr>
        <w:t>Infectious substances are assigned to P620, P621 or P650.</w:t>
      </w:r>
    </w:p>
    <w:p w14:paraId="01DF55D7" w14:textId="77777777" w:rsidR="00365AA6" w:rsidRPr="00365AA6" w:rsidRDefault="00365AA6" w:rsidP="00365AA6">
      <w:pPr>
        <w:pStyle w:val="SingleTxtG"/>
        <w:ind w:left="1701"/>
        <w:rPr>
          <w:rFonts w:asciiTheme="majorBidi" w:hAnsiTheme="majorBidi" w:cstheme="majorBidi"/>
          <w:lang w:val="en-GB"/>
        </w:rPr>
      </w:pPr>
      <w:r w:rsidRPr="00365AA6">
        <w:rPr>
          <w:rFonts w:asciiTheme="majorBidi" w:hAnsiTheme="majorBidi" w:cstheme="majorBidi"/>
          <w:lang w:val="en-GB"/>
        </w:rPr>
        <w:t>Waste of UN 3549 transported for disposal is assigned to P622.</w:t>
      </w:r>
    </w:p>
    <w:p w14:paraId="6FECBD85" w14:textId="0A82CE36" w:rsidR="00365AA6" w:rsidRPr="00365AA6" w:rsidDel="0053044D" w:rsidRDefault="00365AA6" w:rsidP="00C364DD">
      <w:pPr>
        <w:pStyle w:val="SingleTxtG"/>
        <w:ind w:left="1701"/>
        <w:rPr>
          <w:moveFrom w:id="258" w:author="Armando" w:date="2020-11-06T14:23:00Z"/>
          <w:rFonts w:asciiTheme="majorBidi" w:hAnsiTheme="majorBidi" w:cstheme="majorBidi"/>
          <w:lang w:val="en-GB"/>
        </w:rPr>
      </w:pPr>
      <w:moveFromRangeStart w:id="259" w:author="Armando" w:date="2020-11-06T14:23:00Z" w:name="move55565008"/>
      <w:moveFrom w:id="260" w:author="Armando" w:date="2020-11-06T14:23:00Z">
        <w:r w:rsidRPr="00365AA6" w:rsidDel="0053044D">
          <w:rPr>
            <w:rFonts w:asciiTheme="majorBidi" w:hAnsiTheme="majorBidi" w:cstheme="majorBidi"/>
            <w:lang w:val="en-GB"/>
          </w:rPr>
          <w:t>Uranium hexafluoride (UN 3507) is assigned to P603.</w:t>
        </w:r>
      </w:moveFrom>
    </w:p>
    <w:moveFromRangeEnd w:id="259"/>
    <w:p w14:paraId="682F7BCC" w14:textId="0BD36380" w:rsidR="00365AA6" w:rsidRPr="00365AA6" w:rsidRDefault="00365AA6" w:rsidP="00C364DD">
      <w:pPr>
        <w:pStyle w:val="SingleTxtG"/>
        <w:ind w:left="1701"/>
        <w:rPr>
          <w:rFonts w:asciiTheme="majorBidi" w:hAnsiTheme="majorBidi" w:cstheme="majorBidi"/>
          <w:b/>
          <w:lang w:val="en-GB"/>
        </w:rPr>
      </w:pPr>
      <w:r w:rsidRPr="00365AA6">
        <w:rPr>
          <w:rFonts w:asciiTheme="majorBidi" w:hAnsiTheme="majorBidi" w:cstheme="majorBidi"/>
          <w:b/>
          <w:lang w:val="en-GB"/>
        </w:rPr>
        <w:t>Class 7</w:t>
      </w:r>
    </w:p>
    <w:p w14:paraId="00AD21D9" w14:textId="77777777" w:rsidR="00365AA6" w:rsidRPr="00365AA6" w:rsidRDefault="00365AA6" w:rsidP="00C364DD">
      <w:pPr>
        <w:pStyle w:val="SingleTxtG"/>
        <w:ind w:left="1701"/>
        <w:rPr>
          <w:rFonts w:asciiTheme="majorBidi" w:hAnsiTheme="majorBidi" w:cstheme="majorBidi"/>
          <w:lang w:val="en-GB"/>
        </w:rPr>
      </w:pPr>
      <w:r w:rsidRPr="00365AA6">
        <w:rPr>
          <w:rFonts w:asciiTheme="majorBidi" w:hAnsiTheme="majorBidi" w:cstheme="majorBidi"/>
          <w:lang w:val="en-GB"/>
        </w:rPr>
        <w:lastRenderedPageBreak/>
        <w:t xml:space="preserve">No packing instructions have yet been allocated to radioactive materials as the packaging requirements have been set by IAEA and do not align easily to the system for the other classes. Instead radioactive material is assigned to special UN numbers which depend on a number of characteristics including packaging such as the activity level of radionuclides in the package, or the fissile or non-fissile properties. </w:t>
      </w:r>
    </w:p>
    <w:p w14:paraId="0CF8220E" w14:textId="77777777" w:rsidR="00365AA6" w:rsidRPr="00365AA6" w:rsidRDefault="00365AA6" w:rsidP="00C364DD">
      <w:pPr>
        <w:pStyle w:val="SingleTxtG"/>
        <w:ind w:left="1701"/>
        <w:rPr>
          <w:rFonts w:asciiTheme="majorBidi" w:hAnsiTheme="majorBidi" w:cstheme="majorBidi"/>
          <w:b/>
          <w:lang w:val="en-GB"/>
        </w:rPr>
      </w:pPr>
      <w:r w:rsidRPr="00365AA6">
        <w:rPr>
          <w:rFonts w:asciiTheme="majorBidi" w:hAnsiTheme="majorBidi" w:cstheme="majorBidi"/>
          <w:b/>
          <w:lang w:val="en-GB"/>
        </w:rPr>
        <w:t>Class 8</w:t>
      </w:r>
    </w:p>
    <w:p w14:paraId="263F2A9C" w14:textId="077D4A57" w:rsidR="00365AA6" w:rsidRPr="00365AA6" w:rsidRDefault="00365AA6" w:rsidP="00C364DD">
      <w:pPr>
        <w:pStyle w:val="SingleTxtG"/>
        <w:ind w:left="1701"/>
        <w:rPr>
          <w:rFonts w:asciiTheme="majorBidi" w:hAnsiTheme="majorBidi" w:cstheme="majorBidi"/>
          <w:lang w:val="en-GB"/>
        </w:rPr>
      </w:pPr>
      <w:r w:rsidRPr="00365AA6">
        <w:rPr>
          <w:rFonts w:asciiTheme="majorBidi" w:hAnsiTheme="majorBidi" w:cstheme="majorBidi"/>
          <w:lang w:val="en-GB"/>
        </w:rPr>
        <w:t>There are a number of specific packing instructions for Class 8 substances and articles. For instance, P800 applies to gallium (UN 2803) and mercury (UN 2809); P804 applies to bromine and bromine solutions</w:t>
      </w:r>
      <w:ins w:id="261" w:author="Armando" w:date="2020-11-12T09:42:00Z">
        <w:r w:rsidR="00E7069E">
          <w:rPr>
            <w:rFonts w:asciiTheme="majorBidi" w:hAnsiTheme="majorBidi" w:cstheme="majorBidi"/>
            <w:lang w:val="en-GB"/>
          </w:rPr>
          <w:t>.</w:t>
        </w:r>
      </w:ins>
    </w:p>
    <w:p w14:paraId="60527880" w14:textId="77777777" w:rsidR="00365AA6" w:rsidRPr="00365AA6" w:rsidRDefault="00365AA6" w:rsidP="00C364DD">
      <w:pPr>
        <w:pStyle w:val="SingleTxtG"/>
        <w:ind w:left="1701"/>
        <w:rPr>
          <w:rFonts w:asciiTheme="majorBidi" w:hAnsiTheme="majorBidi" w:cstheme="majorBidi"/>
          <w:b/>
          <w:lang w:val="en-GB"/>
        </w:rPr>
      </w:pPr>
      <w:r w:rsidRPr="00365AA6">
        <w:rPr>
          <w:rFonts w:asciiTheme="majorBidi" w:hAnsiTheme="majorBidi" w:cstheme="majorBidi"/>
          <w:b/>
          <w:lang w:val="en-GB"/>
        </w:rPr>
        <w:t>Class 9</w:t>
      </w:r>
    </w:p>
    <w:p w14:paraId="56E5B62E" w14:textId="3AE206C5" w:rsidR="00365AA6" w:rsidRPr="00365AA6" w:rsidRDefault="00365AA6" w:rsidP="00C364DD">
      <w:pPr>
        <w:pStyle w:val="SingleTxtG"/>
        <w:ind w:left="1701"/>
        <w:rPr>
          <w:rFonts w:asciiTheme="majorBidi" w:hAnsiTheme="majorBidi" w:cstheme="majorBidi"/>
          <w:lang w:val="en-GB"/>
        </w:rPr>
      </w:pPr>
      <w:r w:rsidRPr="00365AA6">
        <w:rPr>
          <w:rFonts w:asciiTheme="majorBidi" w:hAnsiTheme="majorBidi" w:cstheme="majorBidi"/>
          <w:lang w:val="en-GB"/>
        </w:rPr>
        <w:t>Substances and articles of this class each have a hazard not covered by other classes. When any substance or article is assigned to this class its unique properties will need to be considered in developing or assigning a packing instruction.</w:t>
      </w:r>
    </w:p>
    <w:p w14:paraId="458AE59E" w14:textId="28F022F9" w:rsidR="00365AA6" w:rsidRPr="00365AA6" w:rsidRDefault="00365AA6" w:rsidP="00365AA6">
      <w:pPr>
        <w:pStyle w:val="SingleTxtG"/>
        <w:rPr>
          <w:rFonts w:asciiTheme="majorBidi" w:hAnsiTheme="majorBidi" w:cstheme="majorBidi"/>
          <w:lang w:val="en-GB"/>
        </w:rPr>
      </w:pPr>
      <w:del w:id="262" w:author="Armando" w:date="2020-11-06T13:46:00Z">
        <w:r w:rsidRPr="00365AA6" w:rsidDel="00A225B5">
          <w:rPr>
            <w:rFonts w:asciiTheme="majorBidi" w:hAnsiTheme="majorBidi" w:cstheme="majorBidi"/>
            <w:lang w:val="en-GB"/>
          </w:rPr>
          <w:delText>11</w:delText>
        </w:r>
      </w:del>
      <w:ins w:id="263" w:author="Armando" w:date="2020-11-06T13:46:00Z">
        <w:r w:rsidR="00A225B5" w:rsidRPr="00365AA6">
          <w:rPr>
            <w:rFonts w:asciiTheme="majorBidi" w:hAnsiTheme="majorBidi" w:cstheme="majorBidi"/>
            <w:lang w:val="en-GB"/>
          </w:rPr>
          <w:t>1</w:t>
        </w:r>
        <w:r w:rsidR="00A225B5">
          <w:rPr>
            <w:rFonts w:asciiTheme="majorBidi" w:hAnsiTheme="majorBidi" w:cstheme="majorBidi"/>
            <w:lang w:val="en-GB"/>
          </w:rPr>
          <w:t>2</w:t>
        </w:r>
      </w:ins>
      <w:r w:rsidRPr="00365AA6">
        <w:rPr>
          <w:rFonts w:asciiTheme="majorBidi" w:hAnsiTheme="majorBidi" w:cstheme="majorBidi"/>
          <w:lang w:val="en-GB"/>
        </w:rPr>
        <w:t>.</w:t>
      </w:r>
      <w:r w:rsidRPr="00365AA6">
        <w:rPr>
          <w:rFonts w:asciiTheme="majorBidi" w:hAnsiTheme="majorBidi" w:cstheme="majorBidi"/>
          <w:lang w:val="en-GB"/>
        </w:rPr>
        <w:tab/>
        <w:t>The following should form the template for any new proposal to the TDG Sub-Committee for new packing instructions (PXXX) for classes/divisions 3, 4, 5.1, 6, 8 or 9.</w:t>
      </w:r>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63" w:type="dxa"/>
          <w:right w:w="63" w:type="dxa"/>
        </w:tblCellMar>
        <w:tblLook w:val="0000" w:firstRow="0" w:lastRow="0" w:firstColumn="0" w:lastColumn="0" w:noHBand="0" w:noVBand="0"/>
      </w:tblPr>
      <w:tblGrid>
        <w:gridCol w:w="808"/>
        <w:gridCol w:w="1049"/>
        <w:gridCol w:w="3066"/>
        <w:gridCol w:w="2748"/>
        <w:gridCol w:w="834"/>
      </w:tblGrid>
      <w:tr w:rsidR="00365AA6" w:rsidRPr="00365AA6" w14:paraId="779AA433" w14:textId="77777777" w:rsidTr="00365AA6">
        <w:trPr>
          <w:cantSplit/>
          <w:trHeight w:val="20"/>
          <w:jc w:val="center"/>
        </w:trPr>
        <w:tc>
          <w:tcPr>
            <w:tcW w:w="891" w:type="dxa"/>
            <w:tcBorders>
              <w:right w:val="nil"/>
            </w:tcBorders>
          </w:tcPr>
          <w:p w14:paraId="7C97AF3E"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sz w:val="18"/>
                <w:szCs w:val="18"/>
              </w:rPr>
            </w:pPr>
            <w:r w:rsidRPr="00365AA6">
              <w:rPr>
                <w:rFonts w:asciiTheme="majorBidi" w:hAnsiTheme="majorBidi" w:cstheme="majorBidi"/>
                <w:b/>
                <w:sz w:val="18"/>
                <w:szCs w:val="18"/>
              </w:rPr>
              <w:t>PXXX</w:t>
            </w:r>
          </w:p>
        </w:tc>
        <w:tc>
          <w:tcPr>
            <w:tcW w:w="7695" w:type="dxa"/>
            <w:gridSpan w:val="3"/>
            <w:tcBorders>
              <w:left w:val="nil"/>
              <w:right w:val="nil"/>
            </w:tcBorders>
          </w:tcPr>
          <w:p w14:paraId="622ADD59"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center"/>
              <w:rPr>
                <w:rFonts w:asciiTheme="majorBidi" w:hAnsiTheme="majorBidi" w:cstheme="majorBidi"/>
                <w:sz w:val="18"/>
                <w:szCs w:val="18"/>
              </w:rPr>
            </w:pPr>
            <w:r w:rsidRPr="00365AA6">
              <w:rPr>
                <w:rFonts w:asciiTheme="majorBidi" w:hAnsiTheme="majorBidi" w:cstheme="majorBidi"/>
                <w:b/>
                <w:sz w:val="18"/>
                <w:szCs w:val="18"/>
              </w:rPr>
              <w:t>PACKING INSTRUCTION</w:t>
            </w:r>
          </w:p>
        </w:tc>
        <w:tc>
          <w:tcPr>
            <w:tcW w:w="919" w:type="dxa"/>
            <w:tcBorders>
              <w:left w:val="nil"/>
            </w:tcBorders>
          </w:tcPr>
          <w:p w14:paraId="217A9B0A"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right"/>
              <w:rPr>
                <w:rFonts w:asciiTheme="majorBidi" w:hAnsiTheme="majorBidi" w:cstheme="majorBidi"/>
                <w:sz w:val="18"/>
                <w:szCs w:val="18"/>
              </w:rPr>
            </w:pPr>
            <w:r w:rsidRPr="00365AA6">
              <w:rPr>
                <w:rFonts w:asciiTheme="majorBidi" w:hAnsiTheme="majorBidi" w:cstheme="majorBidi"/>
                <w:b/>
                <w:sz w:val="18"/>
                <w:szCs w:val="18"/>
              </w:rPr>
              <w:t>PXXX</w:t>
            </w:r>
          </w:p>
        </w:tc>
      </w:tr>
      <w:tr w:rsidR="00365AA6" w:rsidRPr="00365AA6" w14:paraId="4E7D8BBA" w14:textId="77777777" w:rsidTr="00365AA6">
        <w:trPr>
          <w:cantSplit/>
          <w:trHeight w:val="20"/>
          <w:jc w:val="center"/>
        </w:trPr>
        <w:tc>
          <w:tcPr>
            <w:tcW w:w="9505" w:type="dxa"/>
            <w:gridSpan w:val="5"/>
          </w:tcPr>
          <w:p w14:paraId="029A2301"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ind w:right="-145"/>
              <w:jc w:val="both"/>
              <w:rPr>
                <w:rFonts w:asciiTheme="majorBidi" w:hAnsiTheme="majorBidi" w:cstheme="majorBidi"/>
                <w:sz w:val="18"/>
                <w:szCs w:val="18"/>
              </w:rPr>
            </w:pPr>
            <w:r w:rsidRPr="00365AA6">
              <w:rPr>
                <w:rFonts w:asciiTheme="majorBidi" w:hAnsiTheme="majorBidi" w:cstheme="majorBidi"/>
                <w:sz w:val="18"/>
                <w:szCs w:val="18"/>
              </w:rPr>
              <w:t>For specific UN number(s) ONLY:</w:t>
            </w:r>
          </w:p>
          <w:p w14:paraId="6E3D952F"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ind w:right="-145"/>
              <w:jc w:val="both"/>
              <w:rPr>
                <w:rFonts w:asciiTheme="majorBidi" w:hAnsiTheme="majorBidi" w:cstheme="majorBidi"/>
                <w:b/>
                <w:sz w:val="18"/>
                <w:szCs w:val="18"/>
              </w:rPr>
            </w:pPr>
            <w:r w:rsidRPr="00365AA6">
              <w:rPr>
                <w:rFonts w:asciiTheme="majorBidi" w:hAnsiTheme="majorBidi" w:cstheme="majorBidi"/>
                <w:b/>
                <w:sz w:val="18"/>
                <w:szCs w:val="18"/>
              </w:rPr>
              <w:t>This instruction applies to UNXXXX…..</w:t>
            </w:r>
          </w:p>
          <w:p w14:paraId="4B911247"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ind w:right="-145"/>
              <w:jc w:val="both"/>
              <w:rPr>
                <w:rFonts w:asciiTheme="majorBidi" w:hAnsiTheme="majorBidi" w:cstheme="majorBidi"/>
                <w:sz w:val="18"/>
                <w:szCs w:val="18"/>
              </w:rPr>
            </w:pPr>
            <w:r w:rsidRPr="00365AA6">
              <w:rPr>
                <w:rFonts w:asciiTheme="majorBidi" w:hAnsiTheme="majorBidi" w:cstheme="majorBidi"/>
                <w:sz w:val="18"/>
                <w:szCs w:val="18"/>
              </w:rPr>
              <w:t>(E.g. see P301)</w:t>
            </w:r>
          </w:p>
          <w:p w14:paraId="1777156C"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ind w:right="-145"/>
              <w:jc w:val="both"/>
              <w:rPr>
                <w:rFonts w:asciiTheme="majorBidi" w:hAnsiTheme="majorBidi" w:cstheme="majorBidi"/>
                <w:sz w:val="18"/>
                <w:szCs w:val="18"/>
              </w:rPr>
            </w:pPr>
            <w:r w:rsidRPr="00365AA6">
              <w:rPr>
                <w:rFonts w:asciiTheme="majorBidi" w:hAnsiTheme="majorBidi" w:cstheme="majorBidi"/>
                <w:sz w:val="18"/>
                <w:szCs w:val="18"/>
              </w:rPr>
              <w:t>Packing instructions for articles should consider the required packaging performance level.</w:t>
            </w:r>
          </w:p>
        </w:tc>
      </w:tr>
      <w:tr w:rsidR="00365AA6" w:rsidRPr="00365AA6" w14:paraId="656E83D9" w14:textId="77777777" w:rsidTr="00365AA6">
        <w:trPr>
          <w:cantSplit/>
          <w:trHeight w:val="20"/>
          <w:jc w:val="center"/>
        </w:trPr>
        <w:tc>
          <w:tcPr>
            <w:tcW w:w="9505" w:type="dxa"/>
            <w:gridSpan w:val="5"/>
          </w:tcPr>
          <w:p w14:paraId="416640F4"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ind w:right="-145"/>
              <w:jc w:val="both"/>
              <w:rPr>
                <w:rFonts w:asciiTheme="majorBidi" w:hAnsiTheme="majorBidi" w:cstheme="majorBidi"/>
                <w:sz w:val="18"/>
                <w:szCs w:val="18"/>
              </w:rPr>
            </w:pPr>
            <w:r w:rsidRPr="00365AA6">
              <w:rPr>
                <w:rFonts w:asciiTheme="majorBidi" w:hAnsiTheme="majorBidi" w:cstheme="majorBidi"/>
                <w:sz w:val="18"/>
                <w:szCs w:val="18"/>
              </w:rPr>
              <w:t xml:space="preserve">The following packagings are authorized, provided that the general provisions of </w:t>
            </w:r>
            <w:r w:rsidRPr="00365AA6">
              <w:rPr>
                <w:rFonts w:asciiTheme="majorBidi" w:hAnsiTheme="majorBidi" w:cstheme="majorBidi"/>
                <w:b/>
                <w:sz w:val="18"/>
                <w:szCs w:val="18"/>
              </w:rPr>
              <w:t>4.1.1</w:t>
            </w:r>
            <w:r w:rsidRPr="00365AA6">
              <w:rPr>
                <w:rFonts w:asciiTheme="majorBidi" w:hAnsiTheme="majorBidi" w:cstheme="majorBidi"/>
                <w:sz w:val="18"/>
                <w:szCs w:val="18"/>
              </w:rPr>
              <w:t xml:space="preserve"> and </w:t>
            </w:r>
            <w:r w:rsidRPr="00365AA6">
              <w:rPr>
                <w:rFonts w:asciiTheme="majorBidi" w:hAnsiTheme="majorBidi" w:cstheme="majorBidi"/>
                <w:b/>
                <w:sz w:val="18"/>
                <w:szCs w:val="18"/>
              </w:rPr>
              <w:t>4.1.3</w:t>
            </w:r>
            <w:r w:rsidRPr="00365AA6">
              <w:rPr>
                <w:rFonts w:asciiTheme="majorBidi" w:hAnsiTheme="majorBidi" w:cstheme="majorBidi"/>
                <w:sz w:val="18"/>
                <w:szCs w:val="18"/>
              </w:rPr>
              <w:t xml:space="preserve"> are met:</w:t>
            </w:r>
          </w:p>
          <w:p w14:paraId="0AD69714"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ind w:right="-145"/>
              <w:jc w:val="both"/>
              <w:rPr>
                <w:rFonts w:asciiTheme="majorBidi" w:hAnsiTheme="majorBidi" w:cstheme="majorBidi"/>
                <w:sz w:val="18"/>
                <w:szCs w:val="18"/>
              </w:rPr>
            </w:pPr>
            <w:r w:rsidRPr="00365AA6">
              <w:rPr>
                <w:rFonts w:asciiTheme="majorBidi" w:hAnsiTheme="majorBidi" w:cstheme="majorBidi"/>
                <w:sz w:val="18"/>
                <w:szCs w:val="18"/>
              </w:rPr>
              <w:t>Sometimes additional paragraphs will need to be quoted or alternatives given e.g. P620</w:t>
            </w:r>
          </w:p>
        </w:tc>
      </w:tr>
      <w:tr w:rsidR="00365AA6" w:rsidRPr="00365AA6" w14:paraId="666E6C1B" w14:textId="77777777" w:rsidTr="00365AA6">
        <w:trPr>
          <w:cantSplit/>
          <w:trHeight w:val="20"/>
          <w:jc w:val="center"/>
        </w:trPr>
        <w:tc>
          <w:tcPr>
            <w:tcW w:w="2070" w:type="dxa"/>
            <w:gridSpan w:val="2"/>
            <w:tcBorders>
              <w:right w:val="nil"/>
            </w:tcBorders>
          </w:tcPr>
          <w:p w14:paraId="5BC514C4"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sz w:val="18"/>
                <w:szCs w:val="18"/>
              </w:rPr>
            </w:pPr>
          </w:p>
        </w:tc>
        <w:tc>
          <w:tcPr>
            <w:tcW w:w="3428" w:type="dxa"/>
            <w:tcBorders>
              <w:left w:val="nil"/>
            </w:tcBorders>
          </w:tcPr>
          <w:p w14:paraId="32BA837D"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b/>
                <w:sz w:val="18"/>
                <w:szCs w:val="18"/>
              </w:rPr>
            </w:pPr>
          </w:p>
        </w:tc>
        <w:tc>
          <w:tcPr>
            <w:tcW w:w="4007" w:type="dxa"/>
            <w:gridSpan w:val="2"/>
          </w:tcPr>
          <w:p w14:paraId="3853158C"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b/>
                <w:sz w:val="18"/>
                <w:szCs w:val="18"/>
              </w:rPr>
            </w:pPr>
            <w:r w:rsidRPr="00365AA6">
              <w:rPr>
                <w:rFonts w:asciiTheme="majorBidi" w:hAnsiTheme="majorBidi" w:cstheme="majorBidi"/>
                <w:b/>
                <w:sz w:val="18"/>
                <w:szCs w:val="18"/>
              </w:rPr>
              <w:t>Maximum net mass (see 4.1.3.3)</w:t>
            </w:r>
          </w:p>
        </w:tc>
      </w:tr>
      <w:tr w:rsidR="00365AA6" w:rsidRPr="00365AA6" w14:paraId="7BCC2B69" w14:textId="77777777" w:rsidTr="00365AA6">
        <w:trPr>
          <w:cantSplit/>
          <w:trHeight w:val="20"/>
          <w:jc w:val="center"/>
        </w:trPr>
        <w:tc>
          <w:tcPr>
            <w:tcW w:w="9505" w:type="dxa"/>
            <w:gridSpan w:val="5"/>
          </w:tcPr>
          <w:p w14:paraId="35363641"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b/>
                <w:sz w:val="18"/>
                <w:szCs w:val="18"/>
              </w:rPr>
            </w:pPr>
            <w:r w:rsidRPr="00365AA6">
              <w:rPr>
                <w:rFonts w:asciiTheme="majorBidi" w:hAnsiTheme="majorBidi" w:cstheme="majorBidi"/>
                <w:b/>
                <w:sz w:val="18"/>
                <w:szCs w:val="18"/>
              </w:rPr>
              <w:t>Combination packagings</w:t>
            </w:r>
          </w:p>
        </w:tc>
      </w:tr>
      <w:tr w:rsidR="00365AA6" w:rsidRPr="00365AA6" w14:paraId="2BDCE2F5" w14:textId="77777777" w:rsidTr="00365AA6">
        <w:trPr>
          <w:cantSplit/>
          <w:trHeight w:val="20"/>
          <w:jc w:val="center"/>
        </w:trPr>
        <w:tc>
          <w:tcPr>
            <w:tcW w:w="2070" w:type="dxa"/>
            <w:gridSpan w:val="2"/>
          </w:tcPr>
          <w:p w14:paraId="62AA4624"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sz w:val="18"/>
                <w:szCs w:val="18"/>
              </w:rPr>
            </w:pPr>
            <w:r w:rsidRPr="00365AA6">
              <w:rPr>
                <w:rFonts w:asciiTheme="majorBidi" w:hAnsiTheme="majorBidi" w:cstheme="majorBidi"/>
                <w:b/>
                <w:sz w:val="18"/>
                <w:szCs w:val="18"/>
              </w:rPr>
              <w:t>Inner packagings</w:t>
            </w:r>
          </w:p>
        </w:tc>
        <w:tc>
          <w:tcPr>
            <w:tcW w:w="3428" w:type="dxa"/>
            <w:tcBorders>
              <w:bottom w:val="single" w:sz="6" w:space="0" w:color="000000"/>
            </w:tcBorders>
          </w:tcPr>
          <w:p w14:paraId="3951BB9B"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b/>
                <w:sz w:val="18"/>
                <w:szCs w:val="18"/>
              </w:rPr>
            </w:pPr>
            <w:r w:rsidRPr="00365AA6">
              <w:rPr>
                <w:rFonts w:asciiTheme="majorBidi" w:hAnsiTheme="majorBidi" w:cstheme="majorBidi"/>
                <w:b/>
                <w:sz w:val="18"/>
                <w:szCs w:val="18"/>
              </w:rPr>
              <w:t>Outer packagings</w:t>
            </w:r>
          </w:p>
        </w:tc>
        <w:tc>
          <w:tcPr>
            <w:tcW w:w="4007" w:type="dxa"/>
            <w:gridSpan w:val="2"/>
            <w:tcBorders>
              <w:bottom w:val="single" w:sz="6" w:space="0" w:color="000000"/>
            </w:tcBorders>
          </w:tcPr>
          <w:p w14:paraId="0F96EBB3"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b/>
                <w:sz w:val="18"/>
                <w:szCs w:val="18"/>
              </w:rPr>
            </w:pPr>
          </w:p>
        </w:tc>
      </w:tr>
      <w:tr w:rsidR="00365AA6" w:rsidRPr="00365AA6" w14:paraId="5286065A" w14:textId="77777777" w:rsidTr="00365AA6">
        <w:trPr>
          <w:cantSplit/>
          <w:trHeight w:val="20"/>
          <w:jc w:val="center"/>
        </w:trPr>
        <w:tc>
          <w:tcPr>
            <w:tcW w:w="2070" w:type="dxa"/>
            <w:gridSpan w:val="2"/>
            <w:vMerge w:val="restart"/>
          </w:tcPr>
          <w:p w14:paraId="53FB9BEE"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sz w:val="18"/>
                <w:szCs w:val="18"/>
              </w:rPr>
            </w:pPr>
            <w:r w:rsidRPr="00365AA6">
              <w:rPr>
                <w:rFonts w:asciiTheme="majorBidi" w:hAnsiTheme="majorBidi" w:cstheme="majorBidi"/>
                <w:sz w:val="18"/>
                <w:szCs w:val="18"/>
              </w:rPr>
              <w:t>List permitted types</w:t>
            </w:r>
          </w:p>
          <w:p w14:paraId="7699EBE0"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b/>
                <w:iCs/>
                <w:sz w:val="18"/>
                <w:szCs w:val="18"/>
              </w:rPr>
            </w:pPr>
            <w:r w:rsidRPr="00365AA6">
              <w:rPr>
                <w:rFonts w:asciiTheme="majorBidi" w:hAnsiTheme="majorBidi" w:cstheme="majorBidi"/>
                <w:sz w:val="18"/>
                <w:szCs w:val="18"/>
              </w:rPr>
              <w:t>and capacity/mass</w:t>
            </w:r>
          </w:p>
        </w:tc>
        <w:tc>
          <w:tcPr>
            <w:tcW w:w="3428" w:type="dxa"/>
            <w:tcBorders>
              <w:bottom w:val="nil"/>
            </w:tcBorders>
          </w:tcPr>
          <w:p w14:paraId="09FAD83B" w14:textId="77777777" w:rsidR="00365AA6" w:rsidRPr="00365AA6" w:rsidRDefault="00365AA6" w:rsidP="00365AA6">
            <w:pPr>
              <w:pStyle w:val="Heading3"/>
              <w:keepNext/>
              <w:keepLines/>
              <w:tabs>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uppressAutoHyphens w:val="0"/>
              <w:spacing w:before="24" w:after="24"/>
              <w:ind w:left="-17"/>
              <w:rPr>
                <w:rFonts w:asciiTheme="majorBidi" w:hAnsiTheme="majorBidi" w:cstheme="majorBidi"/>
                <w:bCs/>
                <w:sz w:val="18"/>
                <w:szCs w:val="18"/>
              </w:rPr>
            </w:pPr>
            <w:r w:rsidRPr="00365AA6">
              <w:rPr>
                <w:rFonts w:asciiTheme="majorBidi" w:hAnsiTheme="majorBidi" w:cstheme="majorBidi"/>
                <w:b/>
                <w:bCs/>
                <w:sz w:val="18"/>
                <w:szCs w:val="18"/>
              </w:rPr>
              <w:t>Drums</w:t>
            </w:r>
            <w:r w:rsidRPr="00365AA6">
              <w:rPr>
                <w:rFonts w:asciiTheme="majorBidi" w:hAnsiTheme="majorBidi" w:cstheme="majorBidi"/>
                <w:sz w:val="18"/>
                <w:szCs w:val="18"/>
              </w:rPr>
              <w:tab/>
              <w:t>List permitted types</w:t>
            </w:r>
          </w:p>
        </w:tc>
        <w:tc>
          <w:tcPr>
            <w:tcW w:w="4007" w:type="dxa"/>
            <w:gridSpan w:val="2"/>
            <w:tcBorders>
              <w:bottom w:val="nil"/>
            </w:tcBorders>
          </w:tcPr>
          <w:p w14:paraId="7745F99D"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b/>
                <w:sz w:val="18"/>
                <w:szCs w:val="18"/>
              </w:rPr>
            </w:pPr>
          </w:p>
        </w:tc>
      </w:tr>
      <w:tr w:rsidR="00365AA6" w:rsidRPr="00365AA6" w14:paraId="2ED51084" w14:textId="77777777" w:rsidTr="00365AA6">
        <w:trPr>
          <w:cantSplit/>
          <w:trHeight w:val="20"/>
          <w:jc w:val="center"/>
        </w:trPr>
        <w:tc>
          <w:tcPr>
            <w:tcW w:w="2070" w:type="dxa"/>
            <w:gridSpan w:val="2"/>
            <w:vMerge/>
          </w:tcPr>
          <w:p w14:paraId="7AAE9085"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b/>
                <w:sz w:val="18"/>
                <w:szCs w:val="18"/>
              </w:rPr>
            </w:pPr>
          </w:p>
        </w:tc>
        <w:tc>
          <w:tcPr>
            <w:tcW w:w="3428" w:type="dxa"/>
            <w:tcBorders>
              <w:top w:val="nil"/>
              <w:bottom w:val="nil"/>
            </w:tcBorders>
          </w:tcPr>
          <w:p w14:paraId="15EB38C1"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sz w:val="18"/>
                <w:szCs w:val="18"/>
              </w:rPr>
            </w:pPr>
            <w:r w:rsidRPr="00365AA6">
              <w:rPr>
                <w:rFonts w:asciiTheme="majorBidi" w:hAnsiTheme="majorBidi" w:cstheme="majorBidi"/>
                <w:b/>
                <w:sz w:val="18"/>
                <w:szCs w:val="18"/>
              </w:rPr>
              <w:t>Boxes</w:t>
            </w:r>
            <w:r w:rsidRPr="00365AA6">
              <w:rPr>
                <w:rFonts w:asciiTheme="majorBidi" w:hAnsiTheme="majorBidi" w:cstheme="majorBidi"/>
                <w:sz w:val="18"/>
                <w:szCs w:val="18"/>
              </w:rPr>
              <w:tab/>
              <w:t>List permitted types</w:t>
            </w:r>
          </w:p>
          <w:p w14:paraId="7BECF018"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b/>
                <w:sz w:val="18"/>
                <w:szCs w:val="18"/>
              </w:rPr>
            </w:pPr>
            <w:r w:rsidRPr="00365AA6">
              <w:rPr>
                <w:rFonts w:asciiTheme="majorBidi" w:hAnsiTheme="majorBidi" w:cstheme="majorBidi"/>
                <w:b/>
                <w:sz w:val="18"/>
                <w:szCs w:val="18"/>
              </w:rPr>
              <w:t>Jerricans</w:t>
            </w:r>
            <w:r w:rsidRPr="00365AA6">
              <w:rPr>
                <w:rFonts w:asciiTheme="majorBidi" w:hAnsiTheme="majorBidi" w:cstheme="majorBidi"/>
                <w:b/>
                <w:sz w:val="18"/>
                <w:szCs w:val="18"/>
              </w:rPr>
              <w:tab/>
            </w:r>
            <w:r w:rsidRPr="00365AA6">
              <w:rPr>
                <w:rFonts w:asciiTheme="majorBidi" w:hAnsiTheme="majorBidi" w:cstheme="majorBidi"/>
                <w:sz w:val="18"/>
                <w:szCs w:val="18"/>
              </w:rPr>
              <w:t>List permitted types</w:t>
            </w:r>
          </w:p>
        </w:tc>
        <w:tc>
          <w:tcPr>
            <w:tcW w:w="4007" w:type="dxa"/>
            <w:gridSpan w:val="2"/>
            <w:tcBorders>
              <w:top w:val="nil"/>
              <w:bottom w:val="nil"/>
            </w:tcBorders>
          </w:tcPr>
          <w:p w14:paraId="4BC3BA76" w14:textId="77777777" w:rsidR="00365AA6" w:rsidRPr="00365AA6" w:rsidRDefault="00365AA6" w:rsidP="00365AA6">
            <w:pPr>
              <w:keepNext/>
              <w:keepLines/>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b/>
                <w:sz w:val="18"/>
                <w:szCs w:val="18"/>
              </w:rPr>
            </w:pPr>
          </w:p>
        </w:tc>
      </w:tr>
      <w:tr w:rsidR="00365AA6" w:rsidRPr="00365AA6" w14:paraId="7BD88D8E" w14:textId="77777777" w:rsidTr="00365AA6">
        <w:trPr>
          <w:cantSplit/>
          <w:trHeight w:val="20"/>
          <w:jc w:val="center"/>
        </w:trPr>
        <w:tc>
          <w:tcPr>
            <w:tcW w:w="5498" w:type="dxa"/>
            <w:gridSpan w:val="3"/>
          </w:tcPr>
          <w:p w14:paraId="3EE77504" w14:textId="77777777" w:rsidR="00365AA6" w:rsidRPr="00365AA6" w:rsidRDefault="00365AA6" w:rsidP="00365AA6">
            <w:pPr>
              <w:pStyle w:val="Heading1"/>
              <w:keepNext/>
              <w:keepLines/>
              <w:numPr>
                <w:ilvl w:val="0"/>
                <w:numId w:val="15"/>
              </w:numPr>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kinsoku w:val="0"/>
              <w:overflowPunct w:val="0"/>
              <w:autoSpaceDE w:val="0"/>
              <w:autoSpaceDN w:val="0"/>
              <w:adjustRightInd w:val="0"/>
              <w:snapToGrid w:val="0"/>
              <w:spacing w:before="24" w:after="24"/>
              <w:jc w:val="both"/>
              <w:rPr>
                <w:rFonts w:asciiTheme="majorBidi" w:hAnsiTheme="majorBidi" w:cstheme="majorBidi"/>
                <w:sz w:val="18"/>
                <w:szCs w:val="18"/>
                <w:lang w:val="en-GB"/>
              </w:rPr>
            </w:pPr>
          </w:p>
        </w:tc>
        <w:tc>
          <w:tcPr>
            <w:tcW w:w="4007" w:type="dxa"/>
            <w:gridSpan w:val="2"/>
          </w:tcPr>
          <w:p w14:paraId="5080E4DB" w14:textId="77777777" w:rsidR="00365AA6" w:rsidRPr="00365AA6" w:rsidRDefault="00365AA6" w:rsidP="00365AA6">
            <w:pPr>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b/>
                <w:sz w:val="18"/>
                <w:szCs w:val="18"/>
              </w:rPr>
            </w:pPr>
            <w:r w:rsidRPr="00365AA6">
              <w:rPr>
                <w:rFonts w:asciiTheme="majorBidi" w:hAnsiTheme="majorBidi" w:cstheme="majorBidi"/>
                <w:b/>
                <w:sz w:val="18"/>
                <w:szCs w:val="18"/>
              </w:rPr>
              <w:t>Maximum capacity (see 4.1.3.3)</w:t>
            </w:r>
          </w:p>
        </w:tc>
      </w:tr>
      <w:tr w:rsidR="00365AA6" w:rsidRPr="00365AA6" w14:paraId="5DF50F5E" w14:textId="77777777" w:rsidTr="00365AA6">
        <w:trPr>
          <w:cantSplit/>
          <w:trHeight w:val="20"/>
          <w:jc w:val="center"/>
        </w:trPr>
        <w:tc>
          <w:tcPr>
            <w:tcW w:w="9505" w:type="dxa"/>
            <w:gridSpan w:val="5"/>
            <w:tcBorders>
              <w:bottom w:val="single" w:sz="6" w:space="0" w:color="000000"/>
            </w:tcBorders>
          </w:tcPr>
          <w:p w14:paraId="3DBB8549" w14:textId="77777777" w:rsidR="00365AA6" w:rsidRPr="00365AA6" w:rsidRDefault="00365AA6" w:rsidP="00365AA6">
            <w:pPr>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b/>
                <w:bCs/>
                <w:sz w:val="18"/>
                <w:szCs w:val="18"/>
              </w:rPr>
            </w:pPr>
            <w:r w:rsidRPr="00365AA6">
              <w:rPr>
                <w:rFonts w:asciiTheme="majorBidi" w:hAnsiTheme="majorBidi" w:cstheme="majorBidi"/>
                <w:b/>
                <w:bCs/>
                <w:sz w:val="18"/>
                <w:szCs w:val="18"/>
              </w:rPr>
              <w:t>Single packagings</w:t>
            </w:r>
          </w:p>
        </w:tc>
      </w:tr>
      <w:tr w:rsidR="00365AA6" w:rsidRPr="00365AA6" w14:paraId="767883F4" w14:textId="77777777" w:rsidTr="00365AA6">
        <w:trPr>
          <w:cantSplit/>
          <w:trHeight w:val="20"/>
          <w:jc w:val="center"/>
        </w:trPr>
        <w:tc>
          <w:tcPr>
            <w:tcW w:w="5498" w:type="dxa"/>
            <w:gridSpan w:val="3"/>
            <w:tcBorders>
              <w:bottom w:val="nil"/>
            </w:tcBorders>
          </w:tcPr>
          <w:p w14:paraId="1D5B7ECA" w14:textId="77777777" w:rsidR="00365AA6" w:rsidRPr="00365AA6" w:rsidRDefault="00365AA6" w:rsidP="00365AA6">
            <w:pPr>
              <w:tabs>
                <w:tab w:val="left" w:pos="174"/>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sz w:val="18"/>
                <w:szCs w:val="18"/>
              </w:rPr>
            </w:pPr>
            <w:r w:rsidRPr="00365AA6">
              <w:rPr>
                <w:rFonts w:asciiTheme="majorBidi" w:hAnsiTheme="majorBidi" w:cstheme="majorBidi"/>
                <w:b/>
                <w:sz w:val="18"/>
                <w:szCs w:val="18"/>
              </w:rPr>
              <w:t>Drums</w:t>
            </w:r>
            <w:r w:rsidRPr="00365AA6">
              <w:rPr>
                <w:rFonts w:asciiTheme="majorBidi" w:hAnsiTheme="majorBidi" w:cstheme="majorBidi"/>
                <w:b/>
                <w:sz w:val="18"/>
                <w:szCs w:val="18"/>
              </w:rPr>
              <w:tab/>
            </w:r>
            <w:r w:rsidRPr="00365AA6">
              <w:rPr>
                <w:rFonts w:asciiTheme="majorBidi" w:hAnsiTheme="majorBidi" w:cstheme="majorBidi"/>
                <w:sz w:val="18"/>
                <w:szCs w:val="18"/>
              </w:rPr>
              <w:t>List permitted types</w:t>
            </w:r>
          </w:p>
        </w:tc>
        <w:tc>
          <w:tcPr>
            <w:tcW w:w="4007" w:type="dxa"/>
            <w:gridSpan w:val="2"/>
            <w:tcBorders>
              <w:bottom w:val="nil"/>
            </w:tcBorders>
          </w:tcPr>
          <w:p w14:paraId="5A1BC59A" w14:textId="77777777" w:rsidR="00365AA6" w:rsidRPr="00365AA6" w:rsidRDefault="00365AA6" w:rsidP="00365AA6">
            <w:pPr>
              <w:tabs>
                <w:tab w:val="left" w:pos="212"/>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sz w:val="18"/>
                <w:szCs w:val="18"/>
              </w:rPr>
            </w:pPr>
          </w:p>
        </w:tc>
      </w:tr>
      <w:tr w:rsidR="00365AA6" w:rsidRPr="00365AA6" w14:paraId="447F49D5" w14:textId="77777777" w:rsidTr="00365AA6">
        <w:trPr>
          <w:cantSplit/>
          <w:trHeight w:val="20"/>
          <w:jc w:val="center"/>
        </w:trPr>
        <w:tc>
          <w:tcPr>
            <w:tcW w:w="5498" w:type="dxa"/>
            <w:gridSpan w:val="3"/>
            <w:tcBorders>
              <w:top w:val="nil"/>
              <w:bottom w:val="nil"/>
            </w:tcBorders>
          </w:tcPr>
          <w:p w14:paraId="086B0DC6" w14:textId="77777777" w:rsidR="00365AA6" w:rsidRPr="00365AA6" w:rsidRDefault="00365AA6" w:rsidP="00365AA6">
            <w:pPr>
              <w:tabs>
                <w:tab w:val="left" w:pos="212"/>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sz w:val="18"/>
                <w:szCs w:val="18"/>
              </w:rPr>
            </w:pPr>
            <w:r w:rsidRPr="00365AA6">
              <w:rPr>
                <w:rFonts w:asciiTheme="majorBidi" w:hAnsiTheme="majorBidi" w:cstheme="majorBidi"/>
                <w:b/>
                <w:sz w:val="18"/>
                <w:szCs w:val="18"/>
              </w:rPr>
              <w:t xml:space="preserve">Jerricans </w:t>
            </w:r>
            <w:r w:rsidRPr="00365AA6">
              <w:rPr>
                <w:rFonts w:asciiTheme="majorBidi" w:hAnsiTheme="majorBidi" w:cstheme="majorBidi"/>
                <w:b/>
                <w:sz w:val="18"/>
                <w:szCs w:val="18"/>
              </w:rPr>
              <w:tab/>
            </w:r>
            <w:r w:rsidRPr="00365AA6">
              <w:rPr>
                <w:rFonts w:asciiTheme="majorBidi" w:hAnsiTheme="majorBidi" w:cstheme="majorBidi"/>
                <w:sz w:val="18"/>
                <w:szCs w:val="18"/>
              </w:rPr>
              <w:t>List permitted types</w:t>
            </w:r>
          </w:p>
          <w:p w14:paraId="0DFC0839" w14:textId="77777777" w:rsidR="00365AA6" w:rsidRPr="00365AA6" w:rsidRDefault="00365AA6" w:rsidP="00365AA6">
            <w:pPr>
              <w:tabs>
                <w:tab w:val="left" w:pos="212"/>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sz w:val="18"/>
                <w:szCs w:val="18"/>
              </w:rPr>
            </w:pPr>
            <w:r w:rsidRPr="00365AA6">
              <w:rPr>
                <w:rFonts w:asciiTheme="majorBidi" w:hAnsiTheme="majorBidi" w:cstheme="majorBidi"/>
                <w:b/>
                <w:sz w:val="18"/>
                <w:szCs w:val="18"/>
              </w:rPr>
              <w:t>Boxes</w:t>
            </w:r>
            <w:r w:rsidRPr="00365AA6">
              <w:rPr>
                <w:rFonts w:asciiTheme="majorBidi" w:hAnsiTheme="majorBidi" w:cstheme="majorBidi"/>
                <w:b/>
                <w:sz w:val="18"/>
                <w:szCs w:val="18"/>
              </w:rPr>
              <w:tab/>
            </w:r>
            <w:r w:rsidRPr="00365AA6">
              <w:rPr>
                <w:rFonts w:asciiTheme="majorBidi" w:hAnsiTheme="majorBidi" w:cstheme="majorBidi"/>
                <w:sz w:val="18"/>
                <w:szCs w:val="18"/>
              </w:rPr>
              <w:t>List permitted types</w:t>
            </w:r>
          </w:p>
          <w:p w14:paraId="18D43B64" w14:textId="77777777" w:rsidR="00365AA6" w:rsidRPr="00365AA6" w:rsidRDefault="00365AA6" w:rsidP="00365AA6">
            <w:pPr>
              <w:tabs>
                <w:tab w:val="left" w:pos="212"/>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b/>
                <w:sz w:val="18"/>
                <w:szCs w:val="18"/>
              </w:rPr>
            </w:pPr>
            <w:r w:rsidRPr="00365AA6">
              <w:rPr>
                <w:rFonts w:asciiTheme="majorBidi" w:hAnsiTheme="majorBidi" w:cstheme="majorBidi"/>
                <w:b/>
                <w:sz w:val="18"/>
                <w:szCs w:val="18"/>
              </w:rPr>
              <w:t>Bags</w:t>
            </w:r>
            <w:r w:rsidRPr="00365AA6">
              <w:rPr>
                <w:rFonts w:asciiTheme="majorBidi" w:hAnsiTheme="majorBidi" w:cstheme="majorBidi"/>
                <w:b/>
                <w:sz w:val="18"/>
                <w:szCs w:val="18"/>
              </w:rPr>
              <w:tab/>
            </w:r>
            <w:r w:rsidRPr="00365AA6">
              <w:rPr>
                <w:rFonts w:asciiTheme="majorBidi" w:hAnsiTheme="majorBidi" w:cstheme="majorBidi"/>
                <w:sz w:val="18"/>
                <w:szCs w:val="18"/>
              </w:rPr>
              <w:t>List permitted types</w:t>
            </w:r>
          </w:p>
        </w:tc>
        <w:tc>
          <w:tcPr>
            <w:tcW w:w="4007" w:type="dxa"/>
            <w:gridSpan w:val="2"/>
            <w:tcBorders>
              <w:top w:val="nil"/>
              <w:bottom w:val="nil"/>
            </w:tcBorders>
          </w:tcPr>
          <w:p w14:paraId="20F72626" w14:textId="77777777" w:rsidR="00365AA6" w:rsidRPr="00365AA6" w:rsidRDefault="00365AA6" w:rsidP="00365AA6">
            <w:pPr>
              <w:tabs>
                <w:tab w:val="left" w:pos="212"/>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sz w:val="18"/>
                <w:szCs w:val="18"/>
              </w:rPr>
            </w:pPr>
          </w:p>
        </w:tc>
      </w:tr>
      <w:tr w:rsidR="00365AA6" w:rsidRPr="00365AA6" w14:paraId="5A12797E" w14:textId="77777777" w:rsidTr="00365AA6">
        <w:trPr>
          <w:cantSplit/>
          <w:trHeight w:val="20"/>
          <w:jc w:val="center"/>
        </w:trPr>
        <w:tc>
          <w:tcPr>
            <w:tcW w:w="9505" w:type="dxa"/>
            <w:gridSpan w:val="5"/>
            <w:tcBorders>
              <w:bottom w:val="nil"/>
            </w:tcBorders>
          </w:tcPr>
          <w:p w14:paraId="62405BE6" w14:textId="77777777" w:rsidR="00365AA6" w:rsidRPr="00365AA6" w:rsidRDefault="00365AA6" w:rsidP="00365AA6">
            <w:pPr>
              <w:tabs>
                <w:tab w:val="left" w:pos="212"/>
                <w:tab w:val="left" w:pos="894"/>
                <w:tab w:val="left" w:pos="1614"/>
                <w:tab w:val="left" w:pos="2334"/>
                <w:tab w:val="left" w:pos="3054"/>
                <w:tab w:val="left" w:pos="3774"/>
                <w:tab w:val="left" w:pos="4494"/>
                <w:tab w:val="left" w:pos="5214"/>
                <w:tab w:val="left" w:pos="5934"/>
                <w:tab w:val="left" w:pos="6654"/>
                <w:tab w:val="left" w:pos="7374"/>
                <w:tab w:val="left" w:pos="8094"/>
                <w:tab w:val="left" w:pos="8814"/>
                <w:tab w:val="left" w:pos="9534"/>
              </w:tabs>
              <w:spacing w:before="24" w:after="24"/>
              <w:jc w:val="both"/>
              <w:rPr>
                <w:rFonts w:asciiTheme="majorBidi" w:hAnsiTheme="majorBidi" w:cstheme="majorBidi"/>
                <w:sz w:val="18"/>
                <w:szCs w:val="18"/>
              </w:rPr>
            </w:pPr>
            <w:r w:rsidRPr="00365AA6">
              <w:rPr>
                <w:rFonts w:asciiTheme="majorBidi" w:hAnsiTheme="majorBidi" w:cstheme="majorBidi"/>
                <w:b/>
                <w:sz w:val="18"/>
                <w:szCs w:val="18"/>
              </w:rPr>
              <w:t>Composite packagings</w:t>
            </w:r>
            <w:r w:rsidRPr="00365AA6">
              <w:rPr>
                <w:rFonts w:asciiTheme="majorBidi" w:hAnsiTheme="majorBidi" w:cstheme="majorBidi"/>
                <w:b/>
                <w:sz w:val="18"/>
                <w:szCs w:val="18"/>
              </w:rPr>
              <w:tab/>
            </w:r>
            <w:r w:rsidRPr="00365AA6">
              <w:rPr>
                <w:rFonts w:asciiTheme="majorBidi" w:hAnsiTheme="majorBidi" w:cstheme="majorBidi"/>
                <w:sz w:val="18"/>
                <w:szCs w:val="18"/>
              </w:rPr>
              <w:t>List permitted types</w:t>
            </w:r>
          </w:p>
        </w:tc>
      </w:tr>
      <w:tr w:rsidR="00365AA6" w:rsidRPr="00365AA6" w14:paraId="73F3F97F" w14:textId="77777777" w:rsidTr="00365AA6">
        <w:trPr>
          <w:cantSplit/>
          <w:trHeight w:val="20"/>
          <w:jc w:val="center"/>
        </w:trPr>
        <w:tc>
          <w:tcPr>
            <w:tcW w:w="9505" w:type="dxa"/>
            <w:gridSpan w:val="5"/>
            <w:tcBorders>
              <w:top w:val="single" w:sz="4" w:space="0" w:color="auto"/>
              <w:bottom w:val="single" w:sz="4" w:space="0" w:color="auto"/>
            </w:tcBorders>
          </w:tcPr>
          <w:p w14:paraId="11CBC90B" w14:textId="77777777" w:rsidR="00365AA6" w:rsidRPr="00365AA6" w:rsidRDefault="00365AA6" w:rsidP="00365AA6">
            <w:pPr>
              <w:tabs>
                <w:tab w:val="left" w:pos="268"/>
                <w:tab w:val="left" w:pos="6364"/>
                <w:tab w:val="left" w:pos="7046"/>
                <w:tab w:val="left" w:pos="7766"/>
                <w:tab w:val="left" w:pos="8486"/>
                <w:tab w:val="left" w:pos="9206"/>
              </w:tabs>
              <w:spacing w:before="24" w:after="24"/>
              <w:jc w:val="both"/>
              <w:rPr>
                <w:rFonts w:asciiTheme="majorBidi" w:hAnsiTheme="majorBidi" w:cstheme="majorBidi"/>
                <w:b/>
                <w:iCs/>
                <w:sz w:val="18"/>
                <w:szCs w:val="18"/>
              </w:rPr>
            </w:pPr>
            <w:r w:rsidRPr="00365AA6">
              <w:rPr>
                <w:rFonts w:asciiTheme="majorBidi" w:hAnsiTheme="majorBidi" w:cstheme="majorBidi"/>
                <w:b/>
                <w:iCs/>
                <w:sz w:val="18"/>
                <w:szCs w:val="18"/>
              </w:rPr>
              <w:t xml:space="preserve">Pressure receptacles, </w:t>
            </w:r>
            <w:r w:rsidRPr="00365AA6">
              <w:rPr>
                <w:rFonts w:asciiTheme="majorBidi" w:hAnsiTheme="majorBidi" w:cstheme="majorBidi"/>
                <w:iCs/>
                <w:sz w:val="18"/>
                <w:szCs w:val="18"/>
              </w:rPr>
              <w:t>provided the general provisions of 4.1.3.6 are met</w:t>
            </w:r>
          </w:p>
          <w:p w14:paraId="51EC5E8C" w14:textId="77777777" w:rsidR="00365AA6" w:rsidRPr="00365AA6" w:rsidRDefault="00365AA6" w:rsidP="00365AA6">
            <w:pPr>
              <w:tabs>
                <w:tab w:val="left" w:pos="268"/>
                <w:tab w:val="left" w:pos="6364"/>
                <w:tab w:val="left" w:pos="7046"/>
                <w:tab w:val="left" w:pos="7766"/>
                <w:tab w:val="left" w:pos="8486"/>
                <w:tab w:val="left" w:pos="9206"/>
              </w:tabs>
              <w:spacing w:before="24" w:after="24"/>
              <w:jc w:val="both"/>
              <w:rPr>
                <w:rFonts w:asciiTheme="majorBidi" w:hAnsiTheme="majorBidi" w:cstheme="majorBidi"/>
                <w:iCs/>
                <w:sz w:val="18"/>
                <w:szCs w:val="18"/>
              </w:rPr>
            </w:pPr>
            <w:r w:rsidRPr="00365AA6">
              <w:rPr>
                <w:rFonts w:asciiTheme="majorBidi" w:hAnsiTheme="majorBidi" w:cstheme="majorBidi"/>
                <w:iCs/>
                <w:sz w:val="18"/>
                <w:szCs w:val="18"/>
              </w:rPr>
              <w:t>If 4.1.3.6 is not sufficient then the use of cylinders should be addressed in detail. E.g.P602(4)</w:t>
            </w:r>
          </w:p>
        </w:tc>
      </w:tr>
      <w:tr w:rsidR="00365AA6" w:rsidRPr="00365AA6" w14:paraId="0696B5AC" w14:textId="77777777" w:rsidTr="00365AA6">
        <w:trPr>
          <w:cantSplit/>
          <w:trHeight w:val="20"/>
          <w:jc w:val="center"/>
        </w:trPr>
        <w:tc>
          <w:tcPr>
            <w:tcW w:w="9505" w:type="dxa"/>
            <w:gridSpan w:val="5"/>
            <w:tcBorders>
              <w:top w:val="single" w:sz="4" w:space="0" w:color="auto"/>
              <w:bottom w:val="single" w:sz="4" w:space="0" w:color="auto"/>
            </w:tcBorders>
          </w:tcPr>
          <w:p w14:paraId="71B778C4" w14:textId="77777777" w:rsidR="00365AA6" w:rsidRPr="00365AA6" w:rsidRDefault="00365AA6" w:rsidP="00365AA6">
            <w:pPr>
              <w:tabs>
                <w:tab w:val="left" w:pos="268"/>
                <w:tab w:val="left" w:pos="6364"/>
                <w:tab w:val="left" w:pos="7046"/>
                <w:tab w:val="left" w:pos="7766"/>
                <w:tab w:val="left" w:pos="8486"/>
                <w:tab w:val="left" w:pos="9206"/>
              </w:tabs>
              <w:spacing w:before="24" w:after="24"/>
              <w:jc w:val="both"/>
              <w:rPr>
                <w:rFonts w:asciiTheme="majorBidi" w:hAnsiTheme="majorBidi" w:cstheme="majorBidi"/>
                <w:b/>
                <w:iCs/>
                <w:sz w:val="18"/>
                <w:szCs w:val="18"/>
              </w:rPr>
            </w:pPr>
            <w:r w:rsidRPr="00365AA6">
              <w:rPr>
                <w:rFonts w:asciiTheme="majorBidi" w:hAnsiTheme="majorBidi" w:cstheme="majorBidi"/>
                <w:b/>
                <w:iCs/>
                <w:sz w:val="18"/>
                <w:szCs w:val="18"/>
              </w:rPr>
              <w:t>Additional requirements</w:t>
            </w:r>
          </w:p>
          <w:p w14:paraId="26A0EC51" w14:textId="77777777" w:rsidR="00365AA6" w:rsidRPr="00365AA6" w:rsidRDefault="00365AA6" w:rsidP="00365AA6">
            <w:pPr>
              <w:tabs>
                <w:tab w:val="left" w:pos="268"/>
                <w:tab w:val="left" w:pos="6364"/>
                <w:tab w:val="left" w:pos="7046"/>
                <w:tab w:val="left" w:pos="7766"/>
                <w:tab w:val="left" w:pos="8486"/>
                <w:tab w:val="left" w:pos="9206"/>
              </w:tabs>
              <w:spacing w:before="24" w:after="24"/>
              <w:jc w:val="both"/>
              <w:rPr>
                <w:rFonts w:asciiTheme="majorBidi" w:hAnsiTheme="majorBidi" w:cstheme="majorBidi"/>
                <w:iCs/>
                <w:sz w:val="18"/>
                <w:szCs w:val="18"/>
              </w:rPr>
            </w:pPr>
            <w:r w:rsidRPr="00365AA6">
              <w:rPr>
                <w:rFonts w:asciiTheme="majorBidi" w:hAnsiTheme="majorBidi" w:cstheme="majorBidi"/>
                <w:iCs/>
                <w:sz w:val="18"/>
                <w:szCs w:val="18"/>
              </w:rPr>
              <w:t xml:space="preserve">This section should contain additional packaging information which should be applicable to </w:t>
            </w:r>
            <w:r w:rsidRPr="00365AA6">
              <w:rPr>
                <w:rFonts w:asciiTheme="majorBidi" w:hAnsiTheme="majorBidi" w:cstheme="majorBidi"/>
                <w:sz w:val="18"/>
                <w:szCs w:val="18"/>
              </w:rPr>
              <w:t>specific or all</w:t>
            </w:r>
            <w:r w:rsidRPr="00365AA6">
              <w:rPr>
                <w:rFonts w:asciiTheme="majorBidi" w:hAnsiTheme="majorBidi" w:cstheme="majorBidi"/>
                <w:iCs/>
                <w:sz w:val="18"/>
                <w:szCs w:val="18"/>
              </w:rPr>
              <w:t xml:space="preserve"> the packaging choices listed above</w:t>
            </w:r>
          </w:p>
        </w:tc>
      </w:tr>
      <w:tr w:rsidR="00365AA6" w:rsidRPr="00365AA6" w14:paraId="12438981" w14:textId="77777777" w:rsidTr="00365AA6">
        <w:trPr>
          <w:cantSplit/>
          <w:trHeight w:val="20"/>
          <w:jc w:val="center"/>
        </w:trPr>
        <w:tc>
          <w:tcPr>
            <w:tcW w:w="9505" w:type="dxa"/>
            <w:gridSpan w:val="5"/>
            <w:tcBorders>
              <w:top w:val="single" w:sz="4" w:space="0" w:color="auto"/>
            </w:tcBorders>
          </w:tcPr>
          <w:p w14:paraId="5EC43D95" w14:textId="77777777" w:rsidR="00365AA6" w:rsidRPr="00365AA6" w:rsidRDefault="00365AA6" w:rsidP="00365AA6">
            <w:pPr>
              <w:tabs>
                <w:tab w:val="left" w:pos="268"/>
                <w:tab w:val="left" w:pos="6364"/>
                <w:tab w:val="left" w:pos="7046"/>
                <w:tab w:val="left" w:pos="7766"/>
                <w:tab w:val="left" w:pos="8486"/>
                <w:tab w:val="left" w:pos="9206"/>
              </w:tabs>
              <w:spacing w:before="24" w:after="24"/>
              <w:jc w:val="both"/>
              <w:rPr>
                <w:rFonts w:asciiTheme="majorBidi" w:hAnsiTheme="majorBidi" w:cstheme="majorBidi"/>
                <w:b/>
                <w:iCs/>
                <w:sz w:val="18"/>
                <w:szCs w:val="18"/>
              </w:rPr>
            </w:pPr>
            <w:r w:rsidRPr="00365AA6">
              <w:rPr>
                <w:rFonts w:asciiTheme="majorBidi" w:hAnsiTheme="majorBidi" w:cstheme="majorBidi"/>
                <w:b/>
                <w:iCs/>
                <w:sz w:val="18"/>
                <w:szCs w:val="18"/>
              </w:rPr>
              <w:t>Special packing provision</w:t>
            </w:r>
          </w:p>
          <w:p w14:paraId="297B5C84" w14:textId="77777777" w:rsidR="00365AA6" w:rsidRPr="00365AA6" w:rsidRDefault="00365AA6" w:rsidP="00365AA6">
            <w:pPr>
              <w:tabs>
                <w:tab w:val="left" w:pos="268"/>
                <w:tab w:val="left" w:pos="1257"/>
                <w:tab w:val="left" w:pos="7046"/>
                <w:tab w:val="left" w:pos="7766"/>
                <w:tab w:val="left" w:pos="8486"/>
                <w:tab w:val="left" w:pos="9206"/>
              </w:tabs>
              <w:spacing w:before="24" w:after="24"/>
              <w:jc w:val="both"/>
              <w:rPr>
                <w:rFonts w:asciiTheme="majorBidi" w:hAnsiTheme="majorBidi" w:cstheme="majorBidi"/>
                <w:iCs/>
                <w:sz w:val="18"/>
                <w:szCs w:val="18"/>
              </w:rPr>
            </w:pPr>
            <w:r w:rsidRPr="00365AA6">
              <w:rPr>
                <w:rFonts w:asciiTheme="majorBidi" w:hAnsiTheme="majorBidi" w:cstheme="majorBidi"/>
                <w:b/>
                <w:iCs/>
                <w:sz w:val="18"/>
                <w:szCs w:val="18"/>
              </w:rPr>
              <w:t>PPXX</w:t>
            </w:r>
            <w:r w:rsidRPr="00365AA6">
              <w:rPr>
                <w:rFonts w:asciiTheme="majorBidi" w:hAnsiTheme="majorBidi" w:cstheme="majorBidi"/>
                <w:iCs/>
                <w:sz w:val="18"/>
                <w:szCs w:val="18"/>
              </w:rPr>
              <w:tab/>
              <w:t>For UNxxxx…….</w:t>
            </w:r>
          </w:p>
          <w:p w14:paraId="7C98F031" w14:textId="77777777" w:rsidR="00365AA6" w:rsidRPr="00365AA6" w:rsidRDefault="00365AA6" w:rsidP="00365AA6">
            <w:pPr>
              <w:tabs>
                <w:tab w:val="left" w:pos="268"/>
                <w:tab w:val="left" w:pos="1257"/>
                <w:tab w:val="left" w:pos="7046"/>
                <w:tab w:val="left" w:pos="7766"/>
                <w:tab w:val="left" w:pos="8486"/>
                <w:tab w:val="left" w:pos="9206"/>
              </w:tabs>
              <w:spacing w:before="24" w:after="24"/>
              <w:jc w:val="both"/>
              <w:rPr>
                <w:rFonts w:asciiTheme="majorBidi" w:hAnsiTheme="majorBidi" w:cstheme="majorBidi"/>
                <w:iCs/>
                <w:sz w:val="18"/>
                <w:szCs w:val="18"/>
              </w:rPr>
            </w:pPr>
            <w:r w:rsidRPr="00365AA6">
              <w:rPr>
                <w:rFonts w:asciiTheme="majorBidi" w:hAnsiTheme="majorBidi" w:cstheme="majorBidi"/>
                <w:iCs/>
                <w:sz w:val="18"/>
                <w:szCs w:val="18"/>
              </w:rPr>
              <w:t>These should address specific requirements for individual or groups of substances. The provision should only address packaging issues and not classification or operational provisions.</w:t>
            </w:r>
          </w:p>
        </w:tc>
      </w:tr>
    </w:tbl>
    <w:p w14:paraId="43FEDD86" w14:textId="781A324E" w:rsidR="00365AA6" w:rsidRPr="009D5E91" w:rsidRDefault="00365AA6" w:rsidP="00365AA6">
      <w:pPr>
        <w:pStyle w:val="H1G"/>
        <w:rPr>
          <w:rStyle w:val="H1GChar"/>
          <w:b/>
          <w:bCs/>
        </w:rPr>
      </w:pPr>
      <w:r w:rsidRPr="009D5E91">
        <w:rPr>
          <w:rFonts w:asciiTheme="majorBidi" w:hAnsiTheme="majorBidi" w:cstheme="majorBidi"/>
          <w:b w:val="0"/>
          <w:bCs/>
        </w:rPr>
        <w:tab/>
      </w:r>
      <w:bookmarkStart w:id="264" w:name="_Hlk32238259"/>
      <w:r w:rsidRPr="009D5E91">
        <w:rPr>
          <w:rFonts w:asciiTheme="majorBidi" w:hAnsiTheme="majorBidi" w:cstheme="majorBidi"/>
        </w:rPr>
        <w:t>B.</w:t>
      </w:r>
      <w:r w:rsidRPr="009D5E91">
        <w:rPr>
          <w:rFonts w:asciiTheme="majorBidi" w:hAnsiTheme="majorBidi" w:cstheme="majorBidi"/>
          <w:b w:val="0"/>
          <w:bCs/>
        </w:rPr>
        <w:tab/>
      </w:r>
      <w:r w:rsidRPr="009D5E91">
        <w:rPr>
          <w:rStyle w:val="H1GChar"/>
          <w:b/>
          <w:bCs/>
        </w:rPr>
        <w:t>Rationalized approach for the assignment of IBC packing instructions to substances of classes 3, 4, 5, 6, 8, and 9</w:t>
      </w:r>
    </w:p>
    <w:bookmarkEnd w:id="264"/>
    <w:p w14:paraId="23853858" w14:textId="0625DFAC" w:rsidR="00365AA6" w:rsidRPr="00365AA6" w:rsidRDefault="00365AA6" w:rsidP="00C364DD">
      <w:pPr>
        <w:pStyle w:val="H23G"/>
      </w:pPr>
      <w:r w:rsidRPr="00365AA6">
        <w:tab/>
      </w:r>
      <w:ins w:id="265" w:author="Armando" w:date="2020-11-09T11:53:00Z">
        <w:r w:rsidR="00103350">
          <w:t>B.1</w:t>
        </w:r>
      </w:ins>
      <w:r w:rsidRPr="00365AA6">
        <w:tab/>
      </w:r>
      <w:r w:rsidRPr="00365AA6">
        <w:tab/>
        <w:t>General provisions</w:t>
      </w:r>
    </w:p>
    <w:p w14:paraId="48CF5991" w14:textId="77777777" w:rsidR="00365AA6" w:rsidRPr="00365AA6" w:rsidRDefault="00365AA6" w:rsidP="00365AA6">
      <w:pPr>
        <w:pStyle w:val="SingleTxtG"/>
        <w:rPr>
          <w:rFonts w:asciiTheme="majorBidi" w:hAnsiTheme="majorBidi" w:cstheme="majorBidi"/>
          <w:lang w:val="en-GB"/>
        </w:rPr>
      </w:pPr>
      <w:bookmarkStart w:id="266" w:name="OLE_LINK5"/>
      <w:r w:rsidRPr="00365AA6">
        <w:rPr>
          <w:rFonts w:asciiTheme="majorBidi" w:hAnsiTheme="majorBidi" w:cstheme="majorBidi"/>
          <w:lang w:val="en-GB"/>
        </w:rPr>
        <w:t>1.</w:t>
      </w:r>
      <w:r w:rsidRPr="00365AA6">
        <w:rPr>
          <w:rFonts w:asciiTheme="majorBidi" w:hAnsiTheme="majorBidi" w:cstheme="majorBidi"/>
          <w:lang w:val="en-GB"/>
        </w:rPr>
        <w:tab/>
        <w:t>The following are not allowed in IBCs:</w:t>
      </w:r>
    </w:p>
    <w:p w14:paraId="55ABE219" w14:textId="11B2FD23" w:rsidR="00365AA6" w:rsidRPr="00365AA6" w:rsidRDefault="00365AA6" w:rsidP="00365AA6">
      <w:pPr>
        <w:pStyle w:val="Bullet1G"/>
        <w:numPr>
          <w:ilvl w:val="0"/>
          <w:numId w:val="0"/>
        </w:numPr>
        <w:kinsoku w:val="0"/>
        <w:overflowPunct w:val="0"/>
        <w:autoSpaceDE w:val="0"/>
        <w:autoSpaceDN w:val="0"/>
        <w:adjustRightInd w:val="0"/>
        <w:snapToGrid w:val="0"/>
        <w:ind w:left="2268" w:hanging="567"/>
        <w:rPr>
          <w:rFonts w:asciiTheme="majorBidi" w:hAnsiTheme="majorBidi" w:cstheme="majorBidi"/>
        </w:rPr>
      </w:pPr>
      <w:r w:rsidRPr="00365AA6">
        <w:rPr>
          <w:rFonts w:asciiTheme="majorBidi" w:hAnsiTheme="majorBidi" w:cstheme="majorBidi"/>
        </w:rPr>
        <w:lastRenderedPageBreak/>
        <w:t>(a)</w:t>
      </w:r>
      <w:r w:rsidRPr="00365AA6">
        <w:rPr>
          <w:rFonts w:asciiTheme="majorBidi" w:hAnsiTheme="majorBidi" w:cstheme="majorBidi"/>
        </w:rPr>
        <w:tab/>
        <w:t xml:space="preserve">Explosives of Class 1 (other than UN Nos. 0082, </w:t>
      </w:r>
      <w:ins w:id="267" w:author="Armando" w:date="2020-11-09T15:45:00Z">
        <w:r w:rsidR="002A0703">
          <w:rPr>
            <w:rFonts w:asciiTheme="majorBidi" w:hAnsiTheme="majorBidi" w:cstheme="majorBidi"/>
          </w:rPr>
          <w:t xml:space="preserve">0222, </w:t>
        </w:r>
      </w:ins>
      <w:r w:rsidRPr="00365AA6">
        <w:rPr>
          <w:rFonts w:asciiTheme="majorBidi" w:hAnsiTheme="majorBidi" w:cstheme="majorBidi"/>
        </w:rPr>
        <w:t>0241, 0331 and 0332)</w:t>
      </w:r>
    </w:p>
    <w:p w14:paraId="3E0DAB6E" w14:textId="78252903" w:rsidR="00365AA6" w:rsidRPr="00365AA6" w:rsidRDefault="00365AA6" w:rsidP="00365AA6">
      <w:pPr>
        <w:pStyle w:val="Bullet1G"/>
        <w:numPr>
          <w:ilvl w:val="0"/>
          <w:numId w:val="0"/>
        </w:numPr>
        <w:kinsoku w:val="0"/>
        <w:overflowPunct w:val="0"/>
        <w:autoSpaceDE w:val="0"/>
        <w:autoSpaceDN w:val="0"/>
        <w:adjustRightInd w:val="0"/>
        <w:snapToGrid w:val="0"/>
        <w:ind w:left="2268" w:hanging="567"/>
        <w:rPr>
          <w:rFonts w:asciiTheme="majorBidi" w:hAnsiTheme="majorBidi" w:cstheme="majorBidi"/>
        </w:rPr>
      </w:pPr>
      <w:r w:rsidRPr="00365AA6">
        <w:rPr>
          <w:rFonts w:asciiTheme="majorBidi" w:hAnsiTheme="majorBidi" w:cstheme="majorBidi"/>
        </w:rPr>
        <w:t>(b)</w:t>
      </w:r>
      <w:r w:rsidRPr="00365AA6">
        <w:rPr>
          <w:rFonts w:asciiTheme="majorBidi" w:hAnsiTheme="majorBidi" w:cstheme="majorBidi"/>
        </w:rPr>
        <w:tab/>
        <w:t>Desensitized explosives of Class 3 (other than UN Nos. 1204 and 2059, packing groups II and III)</w:t>
      </w:r>
    </w:p>
    <w:p w14:paraId="2D766657" w14:textId="77777777" w:rsidR="00365AA6" w:rsidRPr="00365AA6" w:rsidRDefault="00365AA6" w:rsidP="00365AA6">
      <w:pPr>
        <w:pStyle w:val="Bullet1G"/>
        <w:numPr>
          <w:ilvl w:val="0"/>
          <w:numId w:val="0"/>
        </w:numPr>
        <w:kinsoku w:val="0"/>
        <w:overflowPunct w:val="0"/>
        <w:autoSpaceDE w:val="0"/>
        <w:autoSpaceDN w:val="0"/>
        <w:adjustRightInd w:val="0"/>
        <w:snapToGrid w:val="0"/>
        <w:ind w:left="2268" w:hanging="567"/>
        <w:rPr>
          <w:rFonts w:asciiTheme="majorBidi" w:hAnsiTheme="majorBidi" w:cstheme="majorBidi"/>
        </w:rPr>
      </w:pPr>
      <w:r w:rsidRPr="00365AA6">
        <w:rPr>
          <w:rFonts w:asciiTheme="majorBidi" w:hAnsiTheme="majorBidi" w:cstheme="majorBidi"/>
        </w:rPr>
        <w:t>(c)</w:t>
      </w:r>
      <w:r w:rsidRPr="00365AA6">
        <w:rPr>
          <w:rFonts w:asciiTheme="majorBidi" w:hAnsiTheme="majorBidi" w:cstheme="majorBidi"/>
        </w:rPr>
        <w:tab/>
        <w:t>Desensitized explosives of Division 4.1</w:t>
      </w:r>
    </w:p>
    <w:p w14:paraId="3240E71B" w14:textId="77777777" w:rsidR="00365AA6" w:rsidRPr="00365AA6" w:rsidRDefault="00365AA6" w:rsidP="00365AA6">
      <w:pPr>
        <w:pStyle w:val="Bullet1G"/>
        <w:numPr>
          <w:ilvl w:val="0"/>
          <w:numId w:val="0"/>
        </w:numPr>
        <w:kinsoku w:val="0"/>
        <w:overflowPunct w:val="0"/>
        <w:autoSpaceDE w:val="0"/>
        <w:autoSpaceDN w:val="0"/>
        <w:adjustRightInd w:val="0"/>
        <w:snapToGrid w:val="0"/>
        <w:ind w:left="2268" w:hanging="567"/>
        <w:rPr>
          <w:rFonts w:asciiTheme="majorBidi" w:hAnsiTheme="majorBidi" w:cstheme="majorBidi"/>
        </w:rPr>
      </w:pPr>
      <w:r w:rsidRPr="00365AA6">
        <w:rPr>
          <w:rFonts w:asciiTheme="majorBidi" w:hAnsiTheme="majorBidi" w:cstheme="majorBidi"/>
        </w:rPr>
        <w:t>(d)</w:t>
      </w:r>
      <w:r w:rsidRPr="00365AA6">
        <w:rPr>
          <w:rFonts w:asciiTheme="majorBidi" w:hAnsiTheme="majorBidi" w:cstheme="majorBidi"/>
        </w:rPr>
        <w:tab/>
        <w:t>Pyrophoric substances of Division 4.2</w:t>
      </w:r>
    </w:p>
    <w:p w14:paraId="7EEEC5EE" w14:textId="77777777" w:rsidR="00365AA6" w:rsidRPr="00365AA6" w:rsidRDefault="00365AA6" w:rsidP="00365AA6">
      <w:pPr>
        <w:pStyle w:val="Bullet1G"/>
        <w:numPr>
          <w:ilvl w:val="0"/>
          <w:numId w:val="0"/>
        </w:numPr>
        <w:kinsoku w:val="0"/>
        <w:overflowPunct w:val="0"/>
        <w:autoSpaceDE w:val="0"/>
        <w:autoSpaceDN w:val="0"/>
        <w:adjustRightInd w:val="0"/>
        <w:snapToGrid w:val="0"/>
        <w:ind w:left="2268" w:hanging="567"/>
        <w:rPr>
          <w:rFonts w:asciiTheme="majorBidi" w:hAnsiTheme="majorBidi" w:cstheme="majorBidi"/>
        </w:rPr>
      </w:pPr>
      <w:r w:rsidRPr="00365AA6">
        <w:rPr>
          <w:rFonts w:asciiTheme="majorBidi" w:hAnsiTheme="majorBidi" w:cstheme="majorBidi"/>
        </w:rPr>
        <w:t>(e)</w:t>
      </w:r>
      <w:r w:rsidRPr="00365AA6">
        <w:rPr>
          <w:rFonts w:asciiTheme="majorBidi" w:hAnsiTheme="majorBidi" w:cstheme="majorBidi"/>
        </w:rPr>
        <w:tab/>
        <w:t>Gases of Class 2</w:t>
      </w:r>
    </w:p>
    <w:p w14:paraId="292C3479" w14:textId="77777777" w:rsidR="00365AA6" w:rsidRPr="00365AA6" w:rsidRDefault="00365AA6" w:rsidP="00365AA6">
      <w:pPr>
        <w:pStyle w:val="Bullet1G"/>
        <w:numPr>
          <w:ilvl w:val="0"/>
          <w:numId w:val="0"/>
        </w:numPr>
        <w:kinsoku w:val="0"/>
        <w:overflowPunct w:val="0"/>
        <w:autoSpaceDE w:val="0"/>
        <w:autoSpaceDN w:val="0"/>
        <w:adjustRightInd w:val="0"/>
        <w:snapToGrid w:val="0"/>
        <w:ind w:left="2268" w:hanging="567"/>
        <w:rPr>
          <w:rFonts w:asciiTheme="majorBidi" w:hAnsiTheme="majorBidi" w:cstheme="majorBidi"/>
        </w:rPr>
      </w:pPr>
      <w:r w:rsidRPr="00365AA6">
        <w:rPr>
          <w:rFonts w:asciiTheme="majorBidi" w:hAnsiTheme="majorBidi" w:cstheme="majorBidi"/>
        </w:rPr>
        <w:t>(f)</w:t>
      </w:r>
      <w:r w:rsidRPr="00365AA6">
        <w:rPr>
          <w:rFonts w:asciiTheme="majorBidi" w:hAnsiTheme="majorBidi" w:cstheme="majorBidi"/>
        </w:rPr>
        <w:tab/>
        <w:t>Chlorosilanes</w:t>
      </w:r>
    </w:p>
    <w:p w14:paraId="1FE5C6EC" w14:textId="44A35AC4" w:rsidR="00365AA6" w:rsidRPr="00365AA6" w:rsidRDefault="00365AA6" w:rsidP="00365AA6">
      <w:pPr>
        <w:pStyle w:val="Bullet1G"/>
        <w:numPr>
          <w:ilvl w:val="0"/>
          <w:numId w:val="0"/>
        </w:numPr>
        <w:kinsoku w:val="0"/>
        <w:overflowPunct w:val="0"/>
        <w:autoSpaceDE w:val="0"/>
        <w:autoSpaceDN w:val="0"/>
        <w:adjustRightInd w:val="0"/>
        <w:snapToGrid w:val="0"/>
        <w:ind w:left="2268" w:hanging="567"/>
        <w:rPr>
          <w:rFonts w:asciiTheme="majorBidi" w:hAnsiTheme="majorBidi" w:cstheme="majorBidi"/>
        </w:rPr>
      </w:pPr>
      <w:r w:rsidRPr="00365AA6">
        <w:rPr>
          <w:rFonts w:asciiTheme="majorBidi" w:hAnsiTheme="majorBidi" w:cstheme="majorBidi"/>
        </w:rPr>
        <w:t>(g)</w:t>
      </w:r>
      <w:r w:rsidRPr="00365AA6">
        <w:rPr>
          <w:rFonts w:asciiTheme="majorBidi" w:hAnsiTheme="majorBidi" w:cstheme="majorBidi"/>
        </w:rPr>
        <w:tab/>
        <w:t>Radioactive materials of Class 7 (except as provided in 6.4.5.4.5)</w:t>
      </w:r>
    </w:p>
    <w:p w14:paraId="4D0D11B8" w14:textId="604CE527" w:rsidR="00365AA6" w:rsidRPr="00365AA6" w:rsidRDefault="00365AA6" w:rsidP="00365AA6">
      <w:pPr>
        <w:pStyle w:val="Bullet1G"/>
        <w:numPr>
          <w:ilvl w:val="0"/>
          <w:numId w:val="0"/>
        </w:numPr>
        <w:kinsoku w:val="0"/>
        <w:overflowPunct w:val="0"/>
        <w:autoSpaceDE w:val="0"/>
        <w:autoSpaceDN w:val="0"/>
        <w:adjustRightInd w:val="0"/>
        <w:snapToGrid w:val="0"/>
        <w:ind w:left="2268" w:hanging="567"/>
        <w:rPr>
          <w:rFonts w:asciiTheme="majorBidi" w:hAnsiTheme="majorBidi" w:cstheme="majorBidi"/>
        </w:rPr>
      </w:pPr>
      <w:r w:rsidRPr="00365AA6">
        <w:rPr>
          <w:rFonts w:asciiTheme="majorBidi" w:hAnsiTheme="majorBidi" w:cstheme="majorBidi"/>
        </w:rPr>
        <w:t>(h)</w:t>
      </w:r>
      <w:r w:rsidRPr="00365AA6">
        <w:rPr>
          <w:rFonts w:asciiTheme="majorBidi" w:hAnsiTheme="majorBidi" w:cstheme="majorBidi"/>
        </w:rPr>
        <w:tab/>
        <w:t>Packing group I liquids of any Class or Division</w:t>
      </w:r>
    </w:p>
    <w:p w14:paraId="096D8C59" w14:textId="77777777" w:rsidR="00365AA6" w:rsidRPr="00365AA6" w:rsidRDefault="00365AA6" w:rsidP="00365AA6">
      <w:pPr>
        <w:pStyle w:val="Bullet1G"/>
        <w:numPr>
          <w:ilvl w:val="0"/>
          <w:numId w:val="0"/>
        </w:numPr>
        <w:kinsoku w:val="0"/>
        <w:overflowPunct w:val="0"/>
        <w:autoSpaceDE w:val="0"/>
        <w:autoSpaceDN w:val="0"/>
        <w:adjustRightInd w:val="0"/>
        <w:snapToGrid w:val="0"/>
        <w:ind w:left="2268" w:hanging="567"/>
        <w:rPr>
          <w:rFonts w:asciiTheme="majorBidi" w:hAnsiTheme="majorBidi" w:cstheme="majorBidi"/>
        </w:rPr>
      </w:pPr>
      <w:r w:rsidRPr="00365AA6">
        <w:rPr>
          <w:rFonts w:asciiTheme="majorBidi" w:hAnsiTheme="majorBidi" w:cstheme="majorBidi"/>
        </w:rPr>
        <w:t>(i)</w:t>
      </w:r>
      <w:r w:rsidRPr="00365AA6">
        <w:rPr>
          <w:rFonts w:asciiTheme="majorBidi" w:hAnsiTheme="majorBidi" w:cstheme="majorBidi"/>
        </w:rPr>
        <w:tab/>
        <w:t>Liquids with a vapour pressure ≥ 110 kPa at 50 ºC (other than substances specifically permitted, i.e. UN 2672)</w:t>
      </w:r>
    </w:p>
    <w:bookmarkEnd w:id="266"/>
    <w:p w14:paraId="4AADF744" w14:textId="2D3B053F" w:rsidR="00365AA6" w:rsidRPr="00365AA6" w:rsidRDefault="00365AA6" w:rsidP="00C364DD">
      <w:pPr>
        <w:pStyle w:val="H23G"/>
      </w:pPr>
      <w:r w:rsidRPr="00365AA6">
        <w:tab/>
      </w:r>
      <w:ins w:id="268" w:author="Armando" w:date="2020-11-09T11:53:00Z">
        <w:r w:rsidR="00103350">
          <w:t>B.2</w:t>
        </w:r>
      </w:ins>
      <w:r w:rsidRPr="00365AA6">
        <w:tab/>
        <w:t xml:space="preserve">Guidelines for the assignment of packing instructions for IBCs </w:t>
      </w:r>
    </w:p>
    <w:p w14:paraId="0EF3C9BE" w14:textId="5D3478F4" w:rsidR="00365AA6" w:rsidRPr="00365AA6" w:rsidRDefault="00365AA6" w:rsidP="00365AA6">
      <w:pPr>
        <w:pStyle w:val="SingleTxtG"/>
        <w:spacing w:after="240"/>
        <w:rPr>
          <w:rFonts w:asciiTheme="majorBidi" w:hAnsiTheme="majorBidi" w:cstheme="majorBidi"/>
          <w:lang w:val="en-GB"/>
        </w:rPr>
      </w:pPr>
      <w:r w:rsidRPr="00365AA6">
        <w:rPr>
          <w:rFonts w:asciiTheme="majorBidi" w:hAnsiTheme="majorBidi" w:cstheme="majorBidi"/>
          <w:lang w:val="en-GB"/>
        </w:rPr>
        <w:t>2.</w:t>
      </w:r>
      <w:r w:rsidRPr="00365AA6">
        <w:rPr>
          <w:rFonts w:asciiTheme="majorBidi" w:hAnsiTheme="majorBidi" w:cstheme="majorBidi"/>
          <w:lang w:val="en-GB"/>
        </w:rPr>
        <w:tab/>
        <w:t>The following table indicates the appropriate IBC packing instruction assignment for substances based on their class or division, special properties, subsidiary hazard, and packing group. A dash in the subsidiary hazard column indicates that the IBC packing instruction is assigned irrespective of the substance’s subsidiary hazard unless otherwise stated in the special properties column. The unique physical and chemical properties of a substance must be considered when determining an appropriate IBC assignment.</w:t>
      </w:r>
    </w:p>
    <w:p w14:paraId="398F2FED" w14:textId="77777777" w:rsidR="00365AA6" w:rsidRPr="00365AA6" w:rsidRDefault="00365AA6" w:rsidP="00365AA6">
      <w:pPr>
        <w:pStyle w:val="SingleTxtG"/>
        <w:jc w:val="center"/>
        <w:rPr>
          <w:rFonts w:asciiTheme="majorBidi" w:hAnsiTheme="majorBidi" w:cstheme="majorBidi"/>
          <w:b/>
          <w:bCs/>
          <w:lang w:val="en-GB"/>
        </w:rPr>
      </w:pPr>
      <w:r w:rsidRPr="00365AA6">
        <w:rPr>
          <w:rFonts w:asciiTheme="majorBidi" w:hAnsiTheme="majorBidi" w:cstheme="majorBidi"/>
          <w:b/>
          <w:bCs/>
          <w:lang w:val="en-GB"/>
        </w:rPr>
        <w:t>Table 4.1: Packing instructions assignment for IBCs</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9"/>
        <w:gridCol w:w="5386"/>
        <w:gridCol w:w="1251"/>
        <w:gridCol w:w="574"/>
        <w:gridCol w:w="992"/>
      </w:tblGrid>
      <w:tr w:rsidR="00365AA6" w:rsidRPr="00365AA6" w14:paraId="28BE0C2C" w14:textId="77777777" w:rsidTr="00365AA6">
        <w:trPr>
          <w:tblHeader/>
        </w:trPr>
        <w:tc>
          <w:tcPr>
            <w:tcW w:w="869" w:type="dxa"/>
            <w:tcBorders>
              <w:top w:val="single" w:sz="4" w:space="0" w:color="auto"/>
              <w:left w:val="single" w:sz="4" w:space="0" w:color="auto"/>
              <w:bottom w:val="single" w:sz="4" w:space="0" w:color="auto"/>
              <w:right w:val="single" w:sz="4" w:space="0" w:color="auto"/>
            </w:tcBorders>
          </w:tcPr>
          <w:p w14:paraId="5BE29ED7" w14:textId="00C67E59" w:rsidR="00365AA6" w:rsidRPr="00365AA6" w:rsidRDefault="00365AA6" w:rsidP="00365AA6">
            <w:pPr>
              <w:widowControl w:val="0"/>
              <w:spacing w:before="20"/>
              <w:jc w:val="center"/>
              <w:rPr>
                <w:rFonts w:asciiTheme="majorBidi" w:hAnsiTheme="majorBidi" w:cstheme="majorBidi"/>
                <w:sz w:val="18"/>
                <w:szCs w:val="18"/>
              </w:rPr>
            </w:pPr>
            <w:r w:rsidRPr="00365AA6">
              <w:rPr>
                <w:rFonts w:asciiTheme="majorBidi" w:hAnsiTheme="majorBidi" w:cstheme="majorBidi"/>
                <w:b/>
                <w:bCs/>
                <w:color w:val="000000"/>
                <w:sz w:val="18"/>
                <w:szCs w:val="18"/>
              </w:rPr>
              <w:t>Class/ Division</w:t>
            </w:r>
          </w:p>
        </w:tc>
        <w:tc>
          <w:tcPr>
            <w:tcW w:w="5386" w:type="dxa"/>
            <w:tcBorders>
              <w:top w:val="single" w:sz="4" w:space="0" w:color="auto"/>
              <w:left w:val="single" w:sz="4" w:space="0" w:color="auto"/>
              <w:bottom w:val="single" w:sz="4" w:space="0" w:color="auto"/>
              <w:right w:val="single" w:sz="4" w:space="0" w:color="auto"/>
            </w:tcBorders>
          </w:tcPr>
          <w:p w14:paraId="1FF48D74" w14:textId="77777777" w:rsidR="00365AA6" w:rsidRPr="00365AA6" w:rsidRDefault="00365AA6" w:rsidP="00365AA6">
            <w:pPr>
              <w:widowControl w:val="0"/>
              <w:spacing w:before="20"/>
              <w:jc w:val="center"/>
              <w:rPr>
                <w:rFonts w:asciiTheme="majorBidi" w:hAnsiTheme="majorBidi" w:cstheme="majorBidi"/>
                <w:b/>
                <w:bCs/>
                <w:color w:val="000000"/>
                <w:sz w:val="18"/>
                <w:szCs w:val="18"/>
              </w:rPr>
            </w:pPr>
            <w:r w:rsidRPr="00365AA6">
              <w:rPr>
                <w:rFonts w:asciiTheme="majorBidi" w:hAnsiTheme="majorBidi" w:cstheme="majorBidi"/>
                <w:b/>
                <w:bCs/>
                <w:color w:val="000000"/>
                <w:sz w:val="18"/>
                <w:szCs w:val="18"/>
              </w:rPr>
              <w:t>Special properties</w:t>
            </w:r>
          </w:p>
        </w:tc>
        <w:tc>
          <w:tcPr>
            <w:tcW w:w="1251" w:type="dxa"/>
            <w:tcBorders>
              <w:top w:val="single" w:sz="4" w:space="0" w:color="auto"/>
              <w:left w:val="single" w:sz="4" w:space="0" w:color="auto"/>
              <w:bottom w:val="single" w:sz="4" w:space="0" w:color="auto"/>
              <w:right w:val="single" w:sz="4" w:space="0" w:color="auto"/>
            </w:tcBorders>
          </w:tcPr>
          <w:p w14:paraId="03E34B79" w14:textId="59E9DC8B" w:rsidR="00365AA6" w:rsidRPr="00365AA6" w:rsidRDefault="00365AA6" w:rsidP="00365AA6">
            <w:pPr>
              <w:widowControl w:val="0"/>
              <w:spacing w:before="20"/>
              <w:ind w:left="-103"/>
              <w:jc w:val="center"/>
              <w:rPr>
                <w:rFonts w:asciiTheme="majorBidi" w:hAnsiTheme="majorBidi" w:cstheme="majorBidi"/>
                <w:sz w:val="18"/>
                <w:szCs w:val="18"/>
              </w:rPr>
            </w:pPr>
            <w:r w:rsidRPr="00365AA6">
              <w:rPr>
                <w:rFonts w:asciiTheme="majorBidi" w:hAnsiTheme="majorBidi" w:cstheme="majorBidi"/>
                <w:b/>
                <w:bCs/>
                <w:color w:val="000000"/>
                <w:sz w:val="18"/>
                <w:szCs w:val="18"/>
              </w:rPr>
              <w:t>Subsidiary hazard</w:t>
            </w:r>
          </w:p>
        </w:tc>
        <w:tc>
          <w:tcPr>
            <w:tcW w:w="574" w:type="dxa"/>
            <w:tcBorders>
              <w:top w:val="single" w:sz="4" w:space="0" w:color="auto"/>
              <w:left w:val="single" w:sz="4" w:space="0" w:color="auto"/>
              <w:bottom w:val="single" w:sz="4" w:space="0" w:color="auto"/>
              <w:right w:val="single" w:sz="4" w:space="0" w:color="auto"/>
            </w:tcBorders>
          </w:tcPr>
          <w:p w14:paraId="41D31A81" w14:textId="77777777" w:rsidR="00365AA6" w:rsidRPr="00365AA6" w:rsidRDefault="00365AA6" w:rsidP="00365AA6">
            <w:pPr>
              <w:widowControl w:val="0"/>
              <w:spacing w:before="20"/>
              <w:jc w:val="center"/>
              <w:rPr>
                <w:rFonts w:asciiTheme="majorBidi" w:hAnsiTheme="majorBidi" w:cstheme="majorBidi"/>
                <w:sz w:val="18"/>
                <w:szCs w:val="18"/>
              </w:rPr>
            </w:pPr>
            <w:r w:rsidRPr="00365AA6">
              <w:rPr>
                <w:rFonts w:asciiTheme="majorBidi" w:hAnsiTheme="majorBidi" w:cstheme="majorBidi"/>
                <w:b/>
                <w:bCs/>
                <w:color w:val="000000"/>
                <w:sz w:val="18"/>
                <w:szCs w:val="18"/>
              </w:rPr>
              <w:t>PG</w:t>
            </w:r>
          </w:p>
        </w:tc>
        <w:tc>
          <w:tcPr>
            <w:tcW w:w="992" w:type="dxa"/>
            <w:tcBorders>
              <w:top w:val="single" w:sz="4" w:space="0" w:color="auto"/>
              <w:left w:val="single" w:sz="4" w:space="0" w:color="auto"/>
              <w:bottom w:val="single" w:sz="4" w:space="0" w:color="auto"/>
              <w:right w:val="single" w:sz="4" w:space="0" w:color="auto"/>
            </w:tcBorders>
          </w:tcPr>
          <w:p w14:paraId="5AAC8D85" w14:textId="77777777" w:rsidR="00365AA6" w:rsidRPr="00365AA6" w:rsidRDefault="00365AA6" w:rsidP="00365AA6">
            <w:pPr>
              <w:widowControl w:val="0"/>
              <w:spacing w:before="20"/>
              <w:ind w:left="-123" w:right="-68"/>
              <w:jc w:val="center"/>
              <w:rPr>
                <w:rFonts w:asciiTheme="majorBidi" w:hAnsiTheme="majorBidi" w:cstheme="majorBidi"/>
                <w:sz w:val="18"/>
                <w:szCs w:val="18"/>
              </w:rPr>
            </w:pPr>
            <w:r w:rsidRPr="00365AA6">
              <w:rPr>
                <w:rFonts w:asciiTheme="majorBidi" w:hAnsiTheme="majorBidi" w:cstheme="majorBidi"/>
                <w:b/>
                <w:bCs/>
                <w:color w:val="000000"/>
                <w:sz w:val="18"/>
                <w:szCs w:val="18"/>
              </w:rPr>
              <w:t xml:space="preserve">IBC </w:t>
            </w:r>
            <w:r w:rsidRPr="00365AA6">
              <w:rPr>
                <w:rFonts w:asciiTheme="majorBidi" w:hAnsiTheme="majorBidi" w:cstheme="majorBidi"/>
                <w:b/>
                <w:bCs/>
                <w:color w:val="000000"/>
                <w:sz w:val="18"/>
                <w:szCs w:val="18"/>
              </w:rPr>
              <w:br/>
              <w:t>instruction</w:t>
            </w:r>
          </w:p>
        </w:tc>
      </w:tr>
      <w:tr w:rsidR="00365AA6" w:rsidRPr="00365AA6" w14:paraId="1AC332DD" w14:textId="77777777" w:rsidTr="00365AA6">
        <w:trPr>
          <w:trHeight w:val="215"/>
        </w:trPr>
        <w:tc>
          <w:tcPr>
            <w:tcW w:w="869" w:type="dxa"/>
            <w:tcBorders>
              <w:top w:val="single" w:sz="4" w:space="0" w:color="auto"/>
              <w:left w:val="single" w:sz="4" w:space="0" w:color="auto"/>
              <w:bottom w:val="single" w:sz="4" w:space="0" w:color="auto"/>
              <w:right w:val="single" w:sz="4" w:space="0" w:color="auto"/>
            </w:tcBorders>
          </w:tcPr>
          <w:p w14:paraId="1DE5BA32" w14:textId="77777777" w:rsidR="00365AA6" w:rsidRPr="00365AA6" w:rsidRDefault="00365AA6" w:rsidP="00365AA6">
            <w:pPr>
              <w:widowControl w:val="0"/>
              <w:spacing w:before="6" w:after="6"/>
              <w:jc w:val="center"/>
              <w:rPr>
                <w:rFonts w:asciiTheme="majorBidi" w:hAnsiTheme="majorBidi" w:cstheme="majorBidi"/>
                <w:b/>
                <w:bCs/>
                <w:sz w:val="18"/>
                <w:szCs w:val="18"/>
              </w:rPr>
            </w:pPr>
            <w:r w:rsidRPr="00365AA6">
              <w:rPr>
                <w:rFonts w:asciiTheme="majorBidi" w:hAnsiTheme="majorBidi" w:cstheme="majorBidi"/>
                <w:b/>
                <w:bCs/>
                <w:sz w:val="18"/>
                <w:szCs w:val="18"/>
              </w:rPr>
              <w:t>1</w:t>
            </w:r>
          </w:p>
        </w:tc>
        <w:tc>
          <w:tcPr>
            <w:tcW w:w="5386" w:type="dxa"/>
            <w:tcBorders>
              <w:top w:val="single" w:sz="4" w:space="0" w:color="auto"/>
              <w:left w:val="single" w:sz="4" w:space="0" w:color="auto"/>
              <w:bottom w:val="single" w:sz="4" w:space="0" w:color="auto"/>
              <w:right w:val="single" w:sz="4" w:space="0" w:color="auto"/>
            </w:tcBorders>
          </w:tcPr>
          <w:p w14:paraId="1124CB36" w14:textId="7BBEB3E2" w:rsidR="00365AA6" w:rsidRPr="00365AA6" w:rsidRDefault="00365AA6" w:rsidP="00365AA6">
            <w:pPr>
              <w:spacing w:before="6" w:after="6"/>
              <w:rPr>
                <w:rFonts w:asciiTheme="majorBidi" w:hAnsiTheme="majorBidi" w:cstheme="majorBidi"/>
                <w:sz w:val="18"/>
                <w:szCs w:val="18"/>
              </w:rPr>
            </w:pPr>
            <w:r w:rsidRPr="00365AA6">
              <w:rPr>
                <w:rFonts w:asciiTheme="majorBidi" w:hAnsiTheme="majorBidi" w:cstheme="majorBidi"/>
                <w:sz w:val="18"/>
                <w:szCs w:val="18"/>
              </w:rPr>
              <w:t>Explosive, blasting, type B or E in Division 1.1D (UN 0082, UN 0241)</w:t>
            </w:r>
          </w:p>
          <w:p w14:paraId="4B948F30" w14:textId="77777777" w:rsidR="00365AA6" w:rsidRPr="00365AA6" w:rsidRDefault="00365AA6" w:rsidP="00365AA6">
            <w:pPr>
              <w:spacing w:before="6" w:after="6"/>
              <w:rPr>
                <w:rFonts w:asciiTheme="majorBidi" w:hAnsiTheme="majorBidi" w:cstheme="majorBidi"/>
                <w:sz w:val="18"/>
                <w:szCs w:val="18"/>
              </w:rPr>
            </w:pPr>
            <w:r w:rsidRPr="00365AA6">
              <w:rPr>
                <w:rFonts w:asciiTheme="majorBidi" w:hAnsiTheme="majorBidi" w:cstheme="majorBidi"/>
                <w:sz w:val="18"/>
                <w:szCs w:val="18"/>
              </w:rPr>
              <w:t>Ammonium nitrate in Division 1.1D (UN 0222)</w:t>
            </w:r>
          </w:p>
          <w:p w14:paraId="1D460399" w14:textId="5E07E64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Explosive, blasting, type B or E in Division 1.5D (UN 0331, UN 0332)</w:t>
            </w:r>
          </w:p>
        </w:tc>
        <w:tc>
          <w:tcPr>
            <w:tcW w:w="1251" w:type="dxa"/>
            <w:tcBorders>
              <w:top w:val="single" w:sz="4" w:space="0" w:color="auto"/>
              <w:left w:val="single" w:sz="4" w:space="0" w:color="auto"/>
              <w:bottom w:val="single" w:sz="4" w:space="0" w:color="auto"/>
              <w:right w:val="single" w:sz="4" w:space="0" w:color="auto"/>
            </w:tcBorders>
          </w:tcPr>
          <w:p w14:paraId="2204D249"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2E03FBDC"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69E1E962"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IBC100</w:t>
            </w:r>
          </w:p>
        </w:tc>
      </w:tr>
      <w:tr w:rsidR="00365AA6" w:rsidRPr="00365AA6" w14:paraId="691BAA64" w14:textId="77777777" w:rsidTr="00365AA6">
        <w:tc>
          <w:tcPr>
            <w:tcW w:w="869" w:type="dxa"/>
            <w:vMerge w:val="restart"/>
            <w:tcBorders>
              <w:top w:val="single" w:sz="4" w:space="0" w:color="auto"/>
              <w:left w:val="single" w:sz="4" w:space="0" w:color="auto"/>
              <w:bottom w:val="single" w:sz="4" w:space="0" w:color="auto"/>
              <w:right w:val="single" w:sz="4" w:space="0" w:color="auto"/>
            </w:tcBorders>
          </w:tcPr>
          <w:p w14:paraId="4D830F18" w14:textId="77777777" w:rsidR="00365AA6" w:rsidRPr="00365AA6" w:rsidRDefault="00365AA6" w:rsidP="00365AA6">
            <w:pPr>
              <w:widowControl w:val="0"/>
              <w:spacing w:before="6" w:after="6"/>
              <w:jc w:val="center"/>
              <w:rPr>
                <w:rFonts w:asciiTheme="majorBidi" w:hAnsiTheme="majorBidi" w:cstheme="majorBidi"/>
                <w:b/>
                <w:bCs/>
                <w:sz w:val="18"/>
                <w:szCs w:val="18"/>
              </w:rPr>
            </w:pPr>
            <w:r w:rsidRPr="00365AA6">
              <w:rPr>
                <w:rFonts w:asciiTheme="majorBidi" w:hAnsiTheme="majorBidi" w:cstheme="majorBidi"/>
                <w:b/>
                <w:bCs/>
                <w:sz w:val="18"/>
                <w:szCs w:val="18"/>
              </w:rPr>
              <w:t>3</w:t>
            </w:r>
          </w:p>
        </w:tc>
        <w:tc>
          <w:tcPr>
            <w:tcW w:w="5386" w:type="dxa"/>
            <w:vMerge w:val="restart"/>
            <w:tcBorders>
              <w:top w:val="single" w:sz="4" w:space="0" w:color="auto"/>
              <w:left w:val="single" w:sz="4" w:space="0" w:color="auto"/>
              <w:right w:val="single" w:sz="4" w:space="0" w:color="auto"/>
            </w:tcBorders>
          </w:tcPr>
          <w:p w14:paraId="37E6D825"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Flammable liquids</w:t>
            </w:r>
          </w:p>
        </w:tc>
        <w:tc>
          <w:tcPr>
            <w:tcW w:w="1251" w:type="dxa"/>
            <w:tcBorders>
              <w:top w:val="single" w:sz="4" w:space="0" w:color="auto"/>
              <w:left w:val="single" w:sz="4" w:space="0" w:color="auto"/>
              <w:bottom w:val="single" w:sz="4" w:space="0" w:color="auto"/>
              <w:right w:val="single" w:sz="4" w:space="0" w:color="auto"/>
            </w:tcBorders>
          </w:tcPr>
          <w:p w14:paraId="2DFEE7C6"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270E52B9"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6B885B18"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IBC02</w:t>
            </w:r>
          </w:p>
        </w:tc>
      </w:tr>
      <w:tr w:rsidR="00365AA6" w:rsidRPr="00365AA6" w14:paraId="133EF378"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6564B623"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vMerge/>
            <w:tcBorders>
              <w:left w:val="single" w:sz="4" w:space="0" w:color="auto"/>
              <w:bottom w:val="single" w:sz="4" w:space="0" w:color="auto"/>
              <w:right w:val="single" w:sz="4" w:space="0" w:color="auto"/>
            </w:tcBorders>
          </w:tcPr>
          <w:p w14:paraId="63AC4790" w14:textId="77777777" w:rsidR="00365AA6" w:rsidRPr="00365AA6" w:rsidRDefault="00365AA6" w:rsidP="00365AA6">
            <w:pPr>
              <w:widowControl w:val="0"/>
              <w:spacing w:before="6" w:after="6"/>
              <w:jc w:val="both"/>
              <w:rPr>
                <w:rFonts w:asciiTheme="majorBidi" w:hAnsiTheme="majorBidi" w:cstheme="majorBidi"/>
                <w:sz w:val="18"/>
                <w:szCs w:val="18"/>
              </w:rPr>
            </w:pPr>
          </w:p>
        </w:tc>
        <w:tc>
          <w:tcPr>
            <w:tcW w:w="1251" w:type="dxa"/>
            <w:tcBorders>
              <w:top w:val="single" w:sz="4" w:space="0" w:color="auto"/>
              <w:left w:val="single" w:sz="4" w:space="0" w:color="auto"/>
              <w:bottom w:val="single" w:sz="4" w:space="0" w:color="auto"/>
              <w:right w:val="single" w:sz="4" w:space="0" w:color="auto"/>
            </w:tcBorders>
          </w:tcPr>
          <w:p w14:paraId="634239E6"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7EB41D8B"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5EDE5A66"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IBC03</w:t>
            </w:r>
          </w:p>
        </w:tc>
      </w:tr>
      <w:tr w:rsidR="00365AA6" w:rsidRPr="00365AA6" w14:paraId="5D4771D4" w14:textId="77777777" w:rsidTr="00365AA6">
        <w:tc>
          <w:tcPr>
            <w:tcW w:w="869" w:type="dxa"/>
            <w:vMerge w:val="restart"/>
            <w:tcBorders>
              <w:top w:val="single" w:sz="4" w:space="0" w:color="auto"/>
              <w:left w:val="single" w:sz="4" w:space="0" w:color="auto"/>
              <w:bottom w:val="single" w:sz="4" w:space="0" w:color="auto"/>
              <w:right w:val="single" w:sz="4" w:space="0" w:color="auto"/>
            </w:tcBorders>
          </w:tcPr>
          <w:p w14:paraId="710EF218" w14:textId="77777777" w:rsidR="00365AA6" w:rsidRPr="00365AA6" w:rsidRDefault="00365AA6" w:rsidP="00365AA6">
            <w:pPr>
              <w:widowControl w:val="0"/>
              <w:spacing w:before="6" w:after="6"/>
              <w:jc w:val="center"/>
              <w:rPr>
                <w:rFonts w:asciiTheme="majorBidi" w:hAnsiTheme="majorBidi" w:cstheme="majorBidi"/>
                <w:b/>
                <w:bCs/>
                <w:sz w:val="18"/>
                <w:szCs w:val="18"/>
              </w:rPr>
            </w:pPr>
            <w:r w:rsidRPr="00365AA6">
              <w:rPr>
                <w:rFonts w:asciiTheme="majorBidi" w:hAnsiTheme="majorBidi" w:cstheme="majorBidi"/>
                <w:b/>
                <w:bCs/>
                <w:sz w:val="18"/>
                <w:szCs w:val="18"/>
              </w:rPr>
              <w:t>4.1</w:t>
            </w:r>
          </w:p>
        </w:tc>
        <w:tc>
          <w:tcPr>
            <w:tcW w:w="5386" w:type="dxa"/>
            <w:tcBorders>
              <w:top w:val="single" w:sz="4" w:space="0" w:color="auto"/>
              <w:left w:val="single" w:sz="4" w:space="0" w:color="auto"/>
              <w:bottom w:val="single" w:sz="4" w:space="0" w:color="auto"/>
              <w:right w:val="single" w:sz="4" w:space="0" w:color="auto"/>
            </w:tcBorders>
          </w:tcPr>
          <w:p w14:paraId="656A8910"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Sulphides and Hydrides</w:t>
            </w:r>
          </w:p>
        </w:tc>
        <w:tc>
          <w:tcPr>
            <w:tcW w:w="1251" w:type="dxa"/>
            <w:tcBorders>
              <w:top w:val="single" w:sz="4" w:space="0" w:color="auto"/>
              <w:left w:val="single" w:sz="4" w:space="0" w:color="auto"/>
              <w:bottom w:val="single" w:sz="4" w:space="0" w:color="auto"/>
              <w:right w:val="single" w:sz="4" w:space="0" w:color="auto"/>
            </w:tcBorders>
          </w:tcPr>
          <w:p w14:paraId="43191EE0"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35C25F14"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7CC644B9"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IBC04</w:t>
            </w:r>
          </w:p>
        </w:tc>
      </w:tr>
      <w:tr w:rsidR="00365AA6" w:rsidRPr="00365AA6" w14:paraId="42D3D66D"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18E6BF57"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6747209B" w14:textId="701A1153"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Wetted powders, n.o.s. substances with a subsidiary hazard, and solids containing a flammable liquid (UN 3175)</w:t>
            </w:r>
          </w:p>
        </w:tc>
        <w:tc>
          <w:tcPr>
            <w:tcW w:w="1251" w:type="dxa"/>
            <w:tcBorders>
              <w:top w:val="single" w:sz="4" w:space="0" w:color="auto"/>
              <w:left w:val="single" w:sz="4" w:space="0" w:color="auto"/>
              <w:bottom w:val="single" w:sz="4" w:space="0" w:color="auto"/>
              <w:right w:val="single" w:sz="4" w:space="0" w:color="auto"/>
            </w:tcBorders>
          </w:tcPr>
          <w:p w14:paraId="2EBAB666"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4BF42399"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7006756D"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IBC06</w:t>
            </w:r>
          </w:p>
        </w:tc>
      </w:tr>
      <w:tr w:rsidR="00365AA6" w:rsidRPr="00365AA6" w14:paraId="6EEF574E"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53D5E8F1"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50563B1E"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4.1 PG II substances other than those identified above</w:t>
            </w:r>
          </w:p>
        </w:tc>
        <w:tc>
          <w:tcPr>
            <w:tcW w:w="1251" w:type="dxa"/>
            <w:tcBorders>
              <w:top w:val="single" w:sz="4" w:space="0" w:color="auto"/>
              <w:left w:val="single" w:sz="4" w:space="0" w:color="auto"/>
              <w:bottom w:val="single" w:sz="4" w:space="0" w:color="auto"/>
              <w:right w:val="single" w:sz="4" w:space="0" w:color="auto"/>
            </w:tcBorders>
          </w:tcPr>
          <w:p w14:paraId="1726D860"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4847929F"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7CD0BCFE"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IBC08</w:t>
            </w:r>
          </w:p>
        </w:tc>
      </w:tr>
      <w:tr w:rsidR="00365AA6" w:rsidRPr="00365AA6" w14:paraId="2DDA12E3"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6EF52F10"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4F1B7006"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Fused calcium resinate (UN 1314) and Metal hydrides, flammable, n.o.s. (UN 3182)</w:t>
            </w:r>
          </w:p>
        </w:tc>
        <w:tc>
          <w:tcPr>
            <w:tcW w:w="1251" w:type="dxa"/>
            <w:tcBorders>
              <w:top w:val="single" w:sz="4" w:space="0" w:color="auto"/>
              <w:left w:val="single" w:sz="4" w:space="0" w:color="auto"/>
              <w:bottom w:val="single" w:sz="4" w:space="0" w:color="auto"/>
              <w:right w:val="single" w:sz="4" w:space="0" w:color="auto"/>
            </w:tcBorders>
          </w:tcPr>
          <w:p w14:paraId="6AA56FB7"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67BBC201"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290E8A3D"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IBC04</w:t>
            </w:r>
          </w:p>
        </w:tc>
      </w:tr>
      <w:tr w:rsidR="00365AA6" w:rsidRPr="00365AA6" w14:paraId="5CF0CD37"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2213684E"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5D954A02" w14:textId="33178DB2"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Resinates and n.o.s. substances with a subsidiary hazard</w:t>
            </w:r>
          </w:p>
        </w:tc>
        <w:tc>
          <w:tcPr>
            <w:tcW w:w="1251" w:type="dxa"/>
            <w:tcBorders>
              <w:top w:val="single" w:sz="4" w:space="0" w:color="auto"/>
              <w:left w:val="single" w:sz="4" w:space="0" w:color="auto"/>
              <w:bottom w:val="single" w:sz="4" w:space="0" w:color="auto"/>
              <w:right w:val="single" w:sz="4" w:space="0" w:color="auto"/>
            </w:tcBorders>
          </w:tcPr>
          <w:p w14:paraId="4345081E"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4A553520"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41E3D861"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IBC06</w:t>
            </w:r>
          </w:p>
        </w:tc>
      </w:tr>
      <w:tr w:rsidR="00365AA6" w:rsidRPr="00365AA6" w14:paraId="40C39071"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1CFD97DD"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47B7CDCE"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Polymerizing substances, solid</w:t>
            </w:r>
          </w:p>
        </w:tc>
        <w:tc>
          <w:tcPr>
            <w:tcW w:w="1251" w:type="dxa"/>
            <w:tcBorders>
              <w:top w:val="single" w:sz="4" w:space="0" w:color="auto"/>
              <w:left w:val="single" w:sz="4" w:space="0" w:color="auto"/>
              <w:bottom w:val="single" w:sz="4" w:space="0" w:color="auto"/>
              <w:right w:val="single" w:sz="4" w:space="0" w:color="auto"/>
            </w:tcBorders>
          </w:tcPr>
          <w:p w14:paraId="715F2D7A"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6B6092C2"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72EB1CFA"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IBC07</w:t>
            </w:r>
          </w:p>
        </w:tc>
      </w:tr>
      <w:tr w:rsidR="00365AA6" w:rsidRPr="00365AA6" w14:paraId="79CCF06E"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29890F00"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0A114593"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Polymerizing substances, liquid</w:t>
            </w:r>
          </w:p>
        </w:tc>
        <w:tc>
          <w:tcPr>
            <w:tcW w:w="1251" w:type="dxa"/>
            <w:tcBorders>
              <w:top w:val="single" w:sz="4" w:space="0" w:color="auto"/>
              <w:left w:val="single" w:sz="4" w:space="0" w:color="auto"/>
              <w:bottom w:val="single" w:sz="4" w:space="0" w:color="auto"/>
              <w:right w:val="single" w:sz="4" w:space="0" w:color="auto"/>
            </w:tcBorders>
          </w:tcPr>
          <w:p w14:paraId="53A6D252"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41DF7D4A"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35D65022"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IBC03</w:t>
            </w:r>
          </w:p>
        </w:tc>
      </w:tr>
      <w:tr w:rsidR="00365AA6" w:rsidRPr="00365AA6" w14:paraId="6682E1A9"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4630A21F"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52C86A55"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4.1 PG III substances other than those identified above</w:t>
            </w:r>
          </w:p>
        </w:tc>
        <w:tc>
          <w:tcPr>
            <w:tcW w:w="1251" w:type="dxa"/>
            <w:tcBorders>
              <w:top w:val="single" w:sz="4" w:space="0" w:color="auto"/>
              <w:left w:val="single" w:sz="4" w:space="0" w:color="auto"/>
              <w:bottom w:val="single" w:sz="4" w:space="0" w:color="auto"/>
              <w:right w:val="single" w:sz="4" w:space="0" w:color="auto"/>
            </w:tcBorders>
          </w:tcPr>
          <w:p w14:paraId="6DA42E5F"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4E93D724"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18B157D2"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IBC08</w:t>
            </w:r>
          </w:p>
        </w:tc>
      </w:tr>
      <w:tr w:rsidR="00365AA6" w:rsidRPr="00365AA6" w14:paraId="7E0528D5" w14:textId="77777777" w:rsidTr="00365AA6">
        <w:trPr>
          <w:trHeight w:val="322"/>
        </w:trPr>
        <w:tc>
          <w:tcPr>
            <w:tcW w:w="869" w:type="dxa"/>
            <w:vMerge w:val="restart"/>
            <w:tcBorders>
              <w:top w:val="single" w:sz="4" w:space="0" w:color="auto"/>
              <w:left w:val="single" w:sz="4" w:space="0" w:color="auto"/>
              <w:bottom w:val="single" w:sz="4" w:space="0" w:color="auto"/>
              <w:right w:val="single" w:sz="4" w:space="0" w:color="auto"/>
            </w:tcBorders>
          </w:tcPr>
          <w:p w14:paraId="46181072" w14:textId="77777777" w:rsidR="00365AA6" w:rsidRPr="00365AA6" w:rsidRDefault="00365AA6" w:rsidP="00365AA6">
            <w:pPr>
              <w:pStyle w:val="Style1"/>
              <w:spacing w:before="6" w:after="6"/>
              <w:jc w:val="center"/>
              <w:rPr>
                <w:rFonts w:asciiTheme="majorBidi" w:hAnsiTheme="majorBidi" w:cstheme="majorBidi"/>
                <w:b/>
                <w:bCs/>
                <w:sz w:val="18"/>
                <w:szCs w:val="18"/>
              </w:rPr>
            </w:pPr>
            <w:r w:rsidRPr="00365AA6">
              <w:rPr>
                <w:rFonts w:asciiTheme="majorBidi" w:hAnsiTheme="majorBidi" w:cstheme="majorBidi"/>
                <w:b/>
                <w:bCs/>
                <w:sz w:val="18"/>
                <w:szCs w:val="18"/>
              </w:rPr>
              <w:t>4.2</w:t>
            </w:r>
          </w:p>
        </w:tc>
        <w:tc>
          <w:tcPr>
            <w:tcW w:w="5386" w:type="dxa"/>
            <w:tcBorders>
              <w:top w:val="single" w:sz="4" w:space="0" w:color="auto"/>
              <w:left w:val="single" w:sz="4" w:space="0" w:color="auto"/>
              <w:bottom w:val="single" w:sz="4" w:space="0" w:color="auto"/>
              <w:right w:val="single" w:sz="4" w:space="0" w:color="auto"/>
            </w:tcBorders>
          </w:tcPr>
          <w:p w14:paraId="243BCF84"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Liquids</w:t>
            </w:r>
          </w:p>
        </w:tc>
        <w:tc>
          <w:tcPr>
            <w:tcW w:w="1251" w:type="dxa"/>
            <w:tcBorders>
              <w:top w:val="single" w:sz="4" w:space="0" w:color="auto"/>
              <w:left w:val="single" w:sz="4" w:space="0" w:color="auto"/>
              <w:bottom w:val="single" w:sz="4" w:space="0" w:color="auto"/>
              <w:right w:val="single" w:sz="4" w:space="0" w:color="auto"/>
            </w:tcBorders>
          </w:tcPr>
          <w:p w14:paraId="2594B639"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551F762F"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3305BBDF"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IBC02</w:t>
            </w:r>
          </w:p>
        </w:tc>
      </w:tr>
      <w:tr w:rsidR="00365AA6" w:rsidRPr="00365AA6" w14:paraId="36719912"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26FC76E1"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3E696730" w14:textId="29A3B8E9"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 with a subsidiary hazard</w:t>
            </w:r>
          </w:p>
        </w:tc>
        <w:tc>
          <w:tcPr>
            <w:tcW w:w="1251" w:type="dxa"/>
            <w:tcBorders>
              <w:top w:val="single" w:sz="4" w:space="0" w:color="auto"/>
              <w:left w:val="single" w:sz="4" w:space="0" w:color="auto"/>
              <w:bottom w:val="single" w:sz="4" w:space="0" w:color="auto"/>
              <w:right w:val="single" w:sz="4" w:space="0" w:color="auto"/>
            </w:tcBorders>
          </w:tcPr>
          <w:p w14:paraId="6CA860EB"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129B1853"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6300F2DB"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IBC05</w:t>
            </w:r>
          </w:p>
        </w:tc>
      </w:tr>
      <w:tr w:rsidR="00365AA6" w:rsidRPr="00365AA6" w14:paraId="3CFD8309"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3F0A1564"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00E36C9B" w14:textId="08F994EB"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 without a subsidiary hazard</w:t>
            </w:r>
          </w:p>
        </w:tc>
        <w:tc>
          <w:tcPr>
            <w:tcW w:w="1251" w:type="dxa"/>
            <w:tcBorders>
              <w:top w:val="single" w:sz="4" w:space="0" w:color="auto"/>
              <w:left w:val="single" w:sz="4" w:space="0" w:color="auto"/>
              <w:bottom w:val="single" w:sz="4" w:space="0" w:color="auto"/>
              <w:right w:val="single" w:sz="4" w:space="0" w:color="auto"/>
            </w:tcBorders>
          </w:tcPr>
          <w:p w14:paraId="2FCA3087"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None</w:t>
            </w:r>
          </w:p>
        </w:tc>
        <w:tc>
          <w:tcPr>
            <w:tcW w:w="574" w:type="dxa"/>
            <w:tcBorders>
              <w:top w:val="single" w:sz="4" w:space="0" w:color="auto"/>
              <w:left w:val="single" w:sz="4" w:space="0" w:color="auto"/>
              <w:bottom w:val="single" w:sz="4" w:space="0" w:color="auto"/>
              <w:right w:val="single" w:sz="4" w:space="0" w:color="auto"/>
            </w:tcBorders>
          </w:tcPr>
          <w:p w14:paraId="7AB48A0D"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7B210659"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IBC06</w:t>
            </w:r>
          </w:p>
        </w:tc>
      </w:tr>
      <w:tr w:rsidR="00365AA6" w:rsidRPr="00365AA6" w14:paraId="4E388971"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6498D01A"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55745B7F"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Fish meal, unstabilized (UN 1374) and Organic pigments, self-heating (UN 3313)</w:t>
            </w:r>
          </w:p>
        </w:tc>
        <w:tc>
          <w:tcPr>
            <w:tcW w:w="1251" w:type="dxa"/>
            <w:tcBorders>
              <w:top w:val="single" w:sz="4" w:space="0" w:color="auto"/>
              <w:left w:val="single" w:sz="4" w:space="0" w:color="auto"/>
              <w:bottom w:val="single" w:sz="4" w:space="0" w:color="auto"/>
              <w:right w:val="single" w:sz="4" w:space="0" w:color="auto"/>
            </w:tcBorders>
          </w:tcPr>
          <w:p w14:paraId="6BE7001C"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17FC1E5F"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3E25E114"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IBC08</w:t>
            </w:r>
          </w:p>
        </w:tc>
      </w:tr>
      <w:tr w:rsidR="00365AA6" w:rsidRPr="00365AA6" w14:paraId="08A3C6C8"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69FD9156"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3FBD6F8D"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Liquids</w:t>
            </w:r>
          </w:p>
        </w:tc>
        <w:tc>
          <w:tcPr>
            <w:tcW w:w="1251" w:type="dxa"/>
            <w:tcBorders>
              <w:top w:val="single" w:sz="4" w:space="0" w:color="auto"/>
              <w:left w:val="single" w:sz="4" w:space="0" w:color="auto"/>
              <w:bottom w:val="single" w:sz="4" w:space="0" w:color="auto"/>
              <w:right w:val="single" w:sz="4" w:space="0" w:color="auto"/>
            </w:tcBorders>
          </w:tcPr>
          <w:p w14:paraId="616D4FDC"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399D8A62"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6BD294CF"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IBC02</w:t>
            </w:r>
          </w:p>
        </w:tc>
      </w:tr>
      <w:tr w:rsidR="00365AA6" w:rsidRPr="00365AA6" w14:paraId="7A221DE5"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0E0DAA9F"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3D573F92"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Maneb (UN 2210)</w:t>
            </w:r>
          </w:p>
        </w:tc>
        <w:tc>
          <w:tcPr>
            <w:tcW w:w="1251" w:type="dxa"/>
            <w:tcBorders>
              <w:top w:val="single" w:sz="4" w:space="0" w:color="auto"/>
              <w:left w:val="single" w:sz="4" w:space="0" w:color="auto"/>
              <w:bottom w:val="single" w:sz="4" w:space="0" w:color="auto"/>
              <w:right w:val="single" w:sz="4" w:space="0" w:color="auto"/>
            </w:tcBorders>
          </w:tcPr>
          <w:p w14:paraId="572EAB84"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3476BAE0"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49EBE7A2"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IBC06</w:t>
            </w:r>
          </w:p>
        </w:tc>
      </w:tr>
      <w:tr w:rsidR="00365AA6" w:rsidRPr="00365AA6" w14:paraId="3CEE396F"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09E1D78D"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3816EB5A"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w:t>
            </w:r>
          </w:p>
        </w:tc>
        <w:tc>
          <w:tcPr>
            <w:tcW w:w="1251" w:type="dxa"/>
            <w:tcBorders>
              <w:top w:val="single" w:sz="4" w:space="0" w:color="auto"/>
              <w:left w:val="single" w:sz="4" w:space="0" w:color="auto"/>
              <w:bottom w:val="single" w:sz="4" w:space="0" w:color="auto"/>
              <w:right w:val="single" w:sz="4" w:space="0" w:color="auto"/>
            </w:tcBorders>
          </w:tcPr>
          <w:p w14:paraId="624FBF33"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2866E9C3"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0F229657"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IBC08</w:t>
            </w:r>
          </w:p>
        </w:tc>
      </w:tr>
      <w:tr w:rsidR="00365AA6" w:rsidRPr="00365AA6" w14:paraId="093859E7" w14:textId="77777777" w:rsidTr="00365AA6">
        <w:tc>
          <w:tcPr>
            <w:tcW w:w="869" w:type="dxa"/>
            <w:vMerge w:val="restart"/>
            <w:tcBorders>
              <w:top w:val="single" w:sz="4" w:space="0" w:color="auto"/>
              <w:left w:val="single" w:sz="4" w:space="0" w:color="auto"/>
              <w:bottom w:val="single" w:sz="4" w:space="0" w:color="auto"/>
              <w:right w:val="single" w:sz="4" w:space="0" w:color="auto"/>
            </w:tcBorders>
          </w:tcPr>
          <w:p w14:paraId="1A1E2926" w14:textId="77777777" w:rsidR="00365AA6" w:rsidRPr="00365AA6" w:rsidRDefault="00365AA6" w:rsidP="00365AA6">
            <w:pPr>
              <w:widowControl w:val="0"/>
              <w:spacing w:before="6" w:after="6"/>
              <w:jc w:val="center"/>
              <w:rPr>
                <w:rFonts w:asciiTheme="majorBidi" w:hAnsiTheme="majorBidi" w:cstheme="majorBidi"/>
                <w:b/>
                <w:bCs/>
                <w:sz w:val="18"/>
                <w:szCs w:val="18"/>
              </w:rPr>
            </w:pPr>
            <w:r w:rsidRPr="00365AA6">
              <w:rPr>
                <w:rFonts w:asciiTheme="majorBidi" w:hAnsiTheme="majorBidi" w:cstheme="majorBidi"/>
                <w:b/>
                <w:bCs/>
                <w:sz w:val="18"/>
                <w:szCs w:val="18"/>
              </w:rPr>
              <w:t>4.3</w:t>
            </w:r>
          </w:p>
        </w:tc>
        <w:tc>
          <w:tcPr>
            <w:tcW w:w="5386" w:type="dxa"/>
            <w:tcBorders>
              <w:top w:val="single" w:sz="4" w:space="0" w:color="auto"/>
              <w:left w:val="single" w:sz="4" w:space="0" w:color="auto"/>
              <w:bottom w:val="single" w:sz="4" w:space="0" w:color="auto"/>
              <w:right w:val="single" w:sz="4" w:space="0" w:color="auto"/>
            </w:tcBorders>
          </w:tcPr>
          <w:p w14:paraId="121D57C5"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Alkali metals, (Caesium, Lithium, Rubidium, Sodium, Potassium), Calcium carbide, and Lithium nitride</w:t>
            </w:r>
          </w:p>
        </w:tc>
        <w:tc>
          <w:tcPr>
            <w:tcW w:w="1251" w:type="dxa"/>
            <w:tcBorders>
              <w:top w:val="single" w:sz="4" w:space="0" w:color="auto"/>
              <w:left w:val="single" w:sz="4" w:space="0" w:color="auto"/>
              <w:bottom w:val="single" w:sz="4" w:space="0" w:color="auto"/>
              <w:right w:val="single" w:sz="4" w:space="0" w:color="auto"/>
            </w:tcBorders>
          </w:tcPr>
          <w:p w14:paraId="0ABCE68E"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0BE57BBA"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w:t>
            </w:r>
          </w:p>
        </w:tc>
        <w:tc>
          <w:tcPr>
            <w:tcW w:w="992" w:type="dxa"/>
            <w:tcBorders>
              <w:top w:val="single" w:sz="4" w:space="0" w:color="auto"/>
              <w:left w:val="single" w:sz="4" w:space="0" w:color="auto"/>
              <w:bottom w:val="single" w:sz="4" w:space="0" w:color="auto"/>
              <w:right w:val="single" w:sz="4" w:space="0" w:color="auto"/>
            </w:tcBorders>
          </w:tcPr>
          <w:p w14:paraId="7DC85380"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IBC04</w:t>
            </w:r>
          </w:p>
        </w:tc>
      </w:tr>
      <w:tr w:rsidR="00365AA6" w:rsidRPr="00365AA6" w14:paraId="0369F262"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51DDA4E5"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3F0BC4F3"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Liquids</w:t>
            </w:r>
          </w:p>
        </w:tc>
        <w:tc>
          <w:tcPr>
            <w:tcW w:w="1251" w:type="dxa"/>
            <w:tcBorders>
              <w:top w:val="single" w:sz="4" w:space="0" w:color="auto"/>
              <w:left w:val="single" w:sz="4" w:space="0" w:color="auto"/>
              <w:bottom w:val="single" w:sz="4" w:space="0" w:color="auto"/>
              <w:right w:val="single" w:sz="4" w:space="0" w:color="auto"/>
            </w:tcBorders>
          </w:tcPr>
          <w:p w14:paraId="418F7D5D"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38C91F85"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16CAF6C7"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IBC01</w:t>
            </w:r>
          </w:p>
        </w:tc>
      </w:tr>
      <w:tr w:rsidR="00365AA6" w:rsidRPr="00365AA6" w14:paraId="0AA81E7F"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12845506"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79BE7C3A"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Hydrides, Sulphides, and Organometallic substance, solid, water-reactive (UN 3395)</w:t>
            </w:r>
          </w:p>
        </w:tc>
        <w:tc>
          <w:tcPr>
            <w:tcW w:w="1251" w:type="dxa"/>
            <w:tcBorders>
              <w:top w:val="single" w:sz="4" w:space="0" w:color="auto"/>
              <w:left w:val="single" w:sz="4" w:space="0" w:color="auto"/>
              <w:bottom w:val="single" w:sz="4" w:space="0" w:color="auto"/>
              <w:right w:val="single" w:sz="4" w:space="0" w:color="auto"/>
            </w:tcBorders>
          </w:tcPr>
          <w:p w14:paraId="1BB0ADFD"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640F928F"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44765503"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IBC04</w:t>
            </w:r>
          </w:p>
        </w:tc>
      </w:tr>
      <w:tr w:rsidR="00365AA6" w:rsidRPr="00365AA6" w14:paraId="58D094DF"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6EA6AFC5"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0BB21D45" w14:textId="69D2BFC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 with a flammable subsidiary hazard</w:t>
            </w:r>
          </w:p>
        </w:tc>
        <w:tc>
          <w:tcPr>
            <w:tcW w:w="1251" w:type="dxa"/>
            <w:tcBorders>
              <w:top w:val="single" w:sz="4" w:space="0" w:color="auto"/>
              <w:left w:val="single" w:sz="4" w:space="0" w:color="auto"/>
              <w:bottom w:val="single" w:sz="4" w:space="0" w:color="auto"/>
              <w:right w:val="single" w:sz="4" w:space="0" w:color="auto"/>
            </w:tcBorders>
          </w:tcPr>
          <w:p w14:paraId="4B19878E" w14:textId="77777777" w:rsidR="00365AA6" w:rsidRPr="00365AA6" w:rsidRDefault="00365AA6" w:rsidP="00365AA6">
            <w:pPr>
              <w:widowControl w:val="0"/>
              <w:spacing w:before="6" w:after="6"/>
              <w:ind w:left="-103" w:right="-108"/>
              <w:jc w:val="center"/>
              <w:rPr>
                <w:rFonts w:asciiTheme="majorBidi" w:hAnsiTheme="majorBidi" w:cstheme="majorBidi"/>
                <w:sz w:val="18"/>
                <w:szCs w:val="18"/>
              </w:rPr>
            </w:pPr>
            <w:r w:rsidRPr="00365AA6">
              <w:rPr>
                <w:rFonts w:asciiTheme="majorBidi" w:hAnsiTheme="majorBidi" w:cstheme="majorBidi"/>
                <w:sz w:val="18"/>
                <w:szCs w:val="18"/>
              </w:rPr>
              <w:t>4.1</w:t>
            </w:r>
          </w:p>
        </w:tc>
        <w:tc>
          <w:tcPr>
            <w:tcW w:w="574" w:type="dxa"/>
            <w:tcBorders>
              <w:top w:val="single" w:sz="4" w:space="0" w:color="auto"/>
              <w:left w:val="single" w:sz="4" w:space="0" w:color="auto"/>
              <w:bottom w:val="single" w:sz="4" w:space="0" w:color="auto"/>
              <w:right w:val="single" w:sz="4" w:space="0" w:color="auto"/>
            </w:tcBorders>
          </w:tcPr>
          <w:p w14:paraId="2D7221DD"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0E89D582"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IBC04</w:t>
            </w:r>
          </w:p>
        </w:tc>
      </w:tr>
      <w:tr w:rsidR="00365AA6" w:rsidRPr="00365AA6" w14:paraId="00558560"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54EC1523"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7FF3CFA7" w14:textId="55142F46"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 with a subsidiary hazard other than flammability</w:t>
            </w:r>
          </w:p>
        </w:tc>
        <w:tc>
          <w:tcPr>
            <w:tcW w:w="1251" w:type="dxa"/>
            <w:tcBorders>
              <w:top w:val="single" w:sz="4" w:space="0" w:color="auto"/>
              <w:left w:val="single" w:sz="4" w:space="0" w:color="auto"/>
              <w:bottom w:val="single" w:sz="4" w:space="0" w:color="auto"/>
              <w:right w:val="single" w:sz="4" w:space="0" w:color="auto"/>
            </w:tcBorders>
          </w:tcPr>
          <w:p w14:paraId="4772481B" w14:textId="77777777" w:rsidR="00365AA6" w:rsidRPr="00365AA6" w:rsidRDefault="00365AA6" w:rsidP="00365AA6">
            <w:pPr>
              <w:widowControl w:val="0"/>
              <w:spacing w:before="6" w:after="6"/>
              <w:ind w:left="-103" w:right="-108"/>
              <w:jc w:val="center"/>
              <w:rPr>
                <w:rFonts w:asciiTheme="majorBidi" w:hAnsiTheme="majorBidi" w:cstheme="majorBidi"/>
                <w:sz w:val="18"/>
                <w:szCs w:val="18"/>
              </w:rPr>
            </w:pPr>
            <w:r w:rsidRPr="00365AA6">
              <w:rPr>
                <w:rFonts w:asciiTheme="majorBidi" w:hAnsiTheme="majorBidi" w:cstheme="majorBidi"/>
                <w:sz w:val="18"/>
                <w:szCs w:val="18"/>
              </w:rPr>
              <w:t>Other than 4.1</w:t>
            </w:r>
          </w:p>
        </w:tc>
        <w:tc>
          <w:tcPr>
            <w:tcW w:w="574" w:type="dxa"/>
            <w:tcBorders>
              <w:top w:val="single" w:sz="4" w:space="0" w:color="auto"/>
              <w:left w:val="single" w:sz="4" w:space="0" w:color="auto"/>
              <w:bottom w:val="single" w:sz="4" w:space="0" w:color="auto"/>
              <w:right w:val="single" w:sz="4" w:space="0" w:color="auto"/>
            </w:tcBorders>
          </w:tcPr>
          <w:p w14:paraId="06451931"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23E41710"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IBC05</w:t>
            </w:r>
          </w:p>
        </w:tc>
      </w:tr>
      <w:tr w:rsidR="00365AA6" w:rsidRPr="00365AA6" w14:paraId="201D1DD3"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6BEA6F11"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1BB3CC0D" w14:textId="0266858C"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 without a subsidiary hazard</w:t>
            </w:r>
          </w:p>
        </w:tc>
        <w:tc>
          <w:tcPr>
            <w:tcW w:w="1251" w:type="dxa"/>
            <w:tcBorders>
              <w:top w:val="single" w:sz="4" w:space="0" w:color="auto"/>
              <w:left w:val="single" w:sz="4" w:space="0" w:color="auto"/>
              <w:bottom w:val="single" w:sz="4" w:space="0" w:color="auto"/>
              <w:right w:val="single" w:sz="4" w:space="0" w:color="auto"/>
            </w:tcBorders>
          </w:tcPr>
          <w:p w14:paraId="5BA7CDBC"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None</w:t>
            </w:r>
          </w:p>
        </w:tc>
        <w:tc>
          <w:tcPr>
            <w:tcW w:w="574" w:type="dxa"/>
            <w:tcBorders>
              <w:top w:val="single" w:sz="4" w:space="0" w:color="auto"/>
              <w:left w:val="single" w:sz="4" w:space="0" w:color="auto"/>
              <w:bottom w:val="single" w:sz="4" w:space="0" w:color="auto"/>
              <w:right w:val="single" w:sz="4" w:space="0" w:color="auto"/>
            </w:tcBorders>
          </w:tcPr>
          <w:p w14:paraId="4F8C9C48"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60546114"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IBC07</w:t>
            </w:r>
          </w:p>
        </w:tc>
      </w:tr>
      <w:tr w:rsidR="00365AA6" w:rsidRPr="00365AA6" w14:paraId="76063088"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180DEE2A"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697671CF"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Liquids</w:t>
            </w:r>
          </w:p>
        </w:tc>
        <w:tc>
          <w:tcPr>
            <w:tcW w:w="1251" w:type="dxa"/>
            <w:tcBorders>
              <w:top w:val="single" w:sz="4" w:space="0" w:color="auto"/>
              <w:left w:val="single" w:sz="4" w:space="0" w:color="auto"/>
              <w:bottom w:val="single" w:sz="4" w:space="0" w:color="auto"/>
              <w:right w:val="single" w:sz="4" w:space="0" w:color="auto"/>
            </w:tcBorders>
          </w:tcPr>
          <w:p w14:paraId="7FF90702"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0F8EDEC0"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77042B83"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IBC02</w:t>
            </w:r>
          </w:p>
        </w:tc>
      </w:tr>
      <w:tr w:rsidR="00365AA6" w:rsidRPr="00365AA6" w14:paraId="53EEB285"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6680B9A1"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735E48CD" w14:textId="321DFBAA"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 with a flammable subsidiary hazard</w:t>
            </w:r>
          </w:p>
        </w:tc>
        <w:tc>
          <w:tcPr>
            <w:tcW w:w="1251" w:type="dxa"/>
            <w:tcBorders>
              <w:top w:val="single" w:sz="4" w:space="0" w:color="auto"/>
              <w:left w:val="single" w:sz="4" w:space="0" w:color="auto"/>
              <w:bottom w:val="single" w:sz="4" w:space="0" w:color="auto"/>
              <w:right w:val="single" w:sz="4" w:space="0" w:color="auto"/>
            </w:tcBorders>
          </w:tcPr>
          <w:p w14:paraId="031BCF39"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4.1</w:t>
            </w:r>
          </w:p>
        </w:tc>
        <w:tc>
          <w:tcPr>
            <w:tcW w:w="574" w:type="dxa"/>
            <w:tcBorders>
              <w:top w:val="single" w:sz="4" w:space="0" w:color="auto"/>
              <w:left w:val="single" w:sz="4" w:space="0" w:color="auto"/>
              <w:bottom w:val="single" w:sz="4" w:space="0" w:color="auto"/>
              <w:right w:val="single" w:sz="4" w:space="0" w:color="auto"/>
            </w:tcBorders>
          </w:tcPr>
          <w:p w14:paraId="5CE95CCD"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7F9A0CEC"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IBC06</w:t>
            </w:r>
          </w:p>
        </w:tc>
      </w:tr>
      <w:tr w:rsidR="00365AA6" w:rsidRPr="00365AA6" w14:paraId="15DFE165"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07436AAB"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405FC723" w14:textId="434C7E41"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 without a flammable subsidiary hazard</w:t>
            </w:r>
          </w:p>
        </w:tc>
        <w:tc>
          <w:tcPr>
            <w:tcW w:w="1251" w:type="dxa"/>
            <w:tcBorders>
              <w:top w:val="single" w:sz="4" w:space="0" w:color="auto"/>
              <w:left w:val="single" w:sz="4" w:space="0" w:color="auto"/>
              <w:bottom w:val="single" w:sz="4" w:space="0" w:color="auto"/>
              <w:right w:val="single" w:sz="4" w:space="0" w:color="auto"/>
            </w:tcBorders>
          </w:tcPr>
          <w:p w14:paraId="35675937" w14:textId="77777777" w:rsidR="00365AA6" w:rsidRPr="00365AA6" w:rsidRDefault="00365AA6" w:rsidP="00365AA6">
            <w:pPr>
              <w:widowControl w:val="0"/>
              <w:spacing w:before="6" w:after="6"/>
              <w:ind w:left="-103" w:right="-108"/>
              <w:jc w:val="center"/>
              <w:rPr>
                <w:rFonts w:asciiTheme="majorBidi" w:hAnsiTheme="majorBidi" w:cstheme="majorBidi"/>
                <w:sz w:val="18"/>
                <w:szCs w:val="18"/>
              </w:rPr>
            </w:pPr>
            <w:r w:rsidRPr="00365AA6">
              <w:rPr>
                <w:rFonts w:asciiTheme="majorBidi" w:hAnsiTheme="majorBidi" w:cstheme="majorBidi"/>
                <w:sz w:val="18"/>
                <w:szCs w:val="18"/>
              </w:rPr>
              <w:t>Other than 4.1</w:t>
            </w:r>
          </w:p>
        </w:tc>
        <w:tc>
          <w:tcPr>
            <w:tcW w:w="574" w:type="dxa"/>
            <w:tcBorders>
              <w:top w:val="single" w:sz="4" w:space="0" w:color="auto"/>
              <w:left w:val="single" w:sz="4" w:space="0" w:color="auto"/>
              <w:bottom w:val="single" w:sz="4" w:space="0" w:color="auto"/>
              <w:right w:val="single" w:sz="4" w:space="0" w:color="auto"/>
            </w:tcBorders>
          </w:tcPr>
          <w:p w14:paraId="58D6621B"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337E7875"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IBC08</w:t>
            </w:r>
          </w:p>
        </w:tc>
      </w:tr>
      <w:tr w:rsidR="00365AA6" w:rsidRPr="00365AA6" w14:paraId="4E1D512A" w14:textId="77777777" w:rsidTr="00365AA6">
        <w:tc>
          <w:tcPr>
            <w:tcW w:w="869" w:type="dxa"/>
            <w:vMerge w:val="restart"/>
            <w:tcBorders>
              <w:top w:val="single" w:sz="4" w:space="0" w:color="auto"/>
              <w:left w:val="single" w:sz="4" w:space="0" w:color="auto"/>
              <w:bottom w:val="single" w:sz="4" w:space="0" w:color="auto"/>
              <w:right w:val="single" w:sz="4" w:space="0" w:color="auto"/>
            </w:tcBorders>
          </w:tcPr>
          <w:p w14:paraId="48D69EB5" w14:textId="77777777" w:rsidR="00365AA6" w:rsidRPr="00365AA6" w:rsidRDefault="00365AA6" w:rsidP="00365AA6">
            <w:pPr>
              <w:widowControl w:val="0"/>
              <w:spacing w:before="6" w:after="6"/>
              <w:jc w:val="center"/>
              <w:rPr>
                <w:rFonts w:asciiTheme="majorBidi" w:hAnsiTheme="majorBidi" w:cstheme="majorBidi"/>
                <w:b/>
                <w:bCs/>
                <w:sz w:val="18"/>
                <w:szCs w:val="18"/>
              </w:rPr>
            </w:pPr>
            <w:r w:rsidRPr="00365AA6">
              <w:rPr>
                <w:rFonts w:asciiTheme="majorBidi" w:hAnsiTheme="majorBidi" w:cstheme="majorBidi"/>
                <w:b/>
                <w:bCs/>
                <w:sz w:val="18"/>
                <w:szCs w:val="18"/>
              </w:rPr>
              <w:t>5.1</w:t>
            </w:r>
          </w:p>
        </w:tc>
        <w:tc>
          <w:tcPr>
            <w:tcW w:w="5386" w:type="dxa"/>
            <w:tcBorders>
              <w:top w:val="single" w:sz="4" w:space="0" w:color="auto"/>
              <w:left w:val="single" w:sz="4" w:space="0" w:color="auto"/>
              <w:bottom w:val="single" w:sz="4" w:space="0" w:color="auto"/>
              <w:right w:val="single" w:sz="4" w:space="0" w:color="auto"/>
            </w:tcBorders>
          </w:tcPr>
          <w:p w14:paraId="6C935660"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Sodium peroxide (UN 1504) and Oxidizing solid, n.o.s. (UN 1479)</w:t>
            </w:r>
          </w:p>
        </w:tc>
        <w:tc>
          <w:tcPr>
            <w:tcW w:w="1251" w:type="dxa"/>
            <w:tcBorders>
              <w:top w:val="single" w:sz="4" w:space="0" w:color="auto"/>
              <w:left w:val="single" w:sz="4" w:space="0" w:color="auto"/>
              <w:bottom w:val="single" w:sz="4" w:space="0" w:color="auto"/>
              <w:right w:val="single" w:sz="4" w:space="0" w:color="auto"/>
            </w:tcBorders>
          </w:tcPr>
          <w:p w14:paraId="6B658BCC"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31B0F2BE"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w:t>
            </w:r>
          </w:p>
        </w:tc>
        <w:tc>
          <w:tcPr>
            <w:tcW w:w="992" w:type="dxa"/>
            <w:tcBorders>
              <w:top w:val="single" w:sz="4" w:space="0" w:color="auto"/>
              <w:left w:val="single" w:sz="4" w:space="0" w:color="auto"/>
              <w:bottom w:val="single" w:sz="4" w:space="0" w:color="auto"/>
              <w:right w:val="single" w:sz="4" w:space="0" w:color="auto"/>
            </w:tcBorders>
          </w:tcPr>
          <w:p w14:paraId="6C5D3092"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IBC05</w:t>
            </w:r>
          </w:p>
        </w:tc>
      </w:tr>
      <w:tr w:rsidR="00365AA6" w:rsidRPr="00365AA6" w14:paraId="51A01CF5"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55BFA979"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34D57268"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Potassium peroxide (UN 1491), Potassium superoxide (UN 2466), and Sodium superoxide (UN 2547)</w:t>
            </w:r>
          </w:p>
        </w:tc>
        <w:tc>
          <w:tcPr>
            <w:tcW w:w="1251" w:type="dxa"/>
            <w:tcBorders>
              <w:top w:val="single" w:sz="4" w:space="0" w:color="auto"/>
              <w:left w:val="single" w:sz="4" w:space="0" w:color="auto"/>
              <w:bottom w:val="single" w:sz="4" w:space="0" w:color="auto"/>
              <w:right w:val="single" w:sz="4" w:space="0" w:color="auto"/>
            </w:tcBorders>
          </w:tcPr>
          <w:p w14:paraId="7B92C563"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48AB5D5A"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w:t>
            </w:r>
          </w:p>
        </w:tc>
        <w:tc>
          <w:tcPr>
            <w:tcW w:w="992" w:type="dxa"/>
            <w:tcBorders>
              <w:top w:val="single" w:sz="4" w:space="0" w:color="auto"/>
              <w:left w:val="single" w:sz="4" w:space="0" w:color="auto"/>
              <w:bottom w:val="single" w:sz="4" w:space="0" w:color="auto"/>
              <w:right w:val="single" w:sz="4" w:space="0" w:color="auto"/>
            </w:tcBorders>
          </w:tcPr>
          <w:p w14:paraId="71291F3B"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IBC06</w:t>
            </w:r>
          </w:p>
        </w:tc>
      </w:tr>
      <w:tr w:rsidR="00365AA6" w:rsidRPr="00365AA6" w14:paraId="6DDCFA92"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0683CD08"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095D6036" w14:textId="77777777" w:rsidR="00365AA6" w:rsidRPr="00365AA6" w:rsidRDefault="00365AA6" w:rsidP="00365AA6">
            <w:pPr>
              <w:spacing w:before="6" w:after="6"/>
              <w:rPr>
                <w:rFonts w:asciiTheme="majorBidi" w:hAnsiTheme="majorBidi" w:cstheme="majorBidi"/>
                <w:b/>
                <w:sz w:val="18"/>
                <w:szCs w:val="18"/>
              </w:rPr>
            </w:pPr>
            <w:r w:rsidRPr="00365AA6">
              <w:rPr>
                <w:rFonts w:asciiTheme="majorBidi" w:hAnsiTheme="majorBidi" w:cstheme="majorBidi"/>
                <w:b/>
                <w:sz w:val="18"/>
                <w:szCs w:val="18"/>
              </w:rPr>
              <w:t>Liquid:</w:t>
            </w:r>
          </w:p>
          <w:p w14:paraId="5E40A2D9" w14:textId="689457C1" w:rsidR="00365AA6" w:rsidRPr="00365AA6" w:rsidRDefault="00365AA6" w:rsidP="00365AA6">
            <w:pPr>
              <w:widowControl w:val="0"/>
              <w:spacing w:before="6" w:after="6"/>
              <w:rPr>
                <w:rFonts w:asciiTheme="majorBidi" w:hAnsiTheme="majorBidi" w:cstheme="majorBidi"/>
                <w:sz w:val="18"/>
                <w:szCs w:val="18"/>
              </w:rPr>
            </w:pPr>
            <w:r w:rsidRPr="00365AA6">
              <w:rPr>
                <w:rFonts w:asciiTheme="majorBidi" w:hAnsiTheme="majorBidi" w:cstheme="majorBidi"/>
                <w:sz w:val="18"/>
                <w:szCs w:val="18"/>
              </w:rPr>
              <w:t>-n.o.s. substances with a subsidiary hazard</w:t>
            </w:r>
            <w:r w:rsidRPr="00365AA6">
              <w:rPr>
                <w:rFonts w:asciiTheme="majorBidi" w:hAnsiTheme="majorBidi" w:cstheme="majorBidi"/>
                <w:sz w:val="18"/>
                <w:szCs w:val="18"/>
              </w:rPr>
              <w:br/>
              <w:t>-Nitrites, inorganic, aqueous solution, n.o.s. (UN 3219)</w:t>
            </w:r>
          </w:p>
        </w:tc>
        <w:tc>
          <w:tcPr>
            <w:tcW w:w="1251" w:type="dxa"/>
            <w:tcBorders>
              <w:top w:val="single" w:sz="4" w:space="0" w:color="auto"/>
              <w:left w:val="single" w:sz="4" w:space="0" w:color="auto"/>
              <w:bottom w:val="single" w:sz="4" w:space="0" w:color="auto"/>
              <w:right w:val="single" w:sz="4" w:space="0" w:color="auto"/>
            </w:tcBorders>
          </w:tcPr>
          <w:p w14:paraId="70B4579D"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51921ABE"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6D18DCD6"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IBC01</w:t>
            </w:r>
          </w:p>
        </w:tc>
      </w:tr>
      <w:tr w:rsidR="00365AA6" w:rsidRPr="00365AA6" w14:paraId="573D0DEF"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5185A48E"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0F06BC9F" w14:textId="77777777" w:rsidR="00365AA6" w:rsidRPr="00365AA6" w:rsidRDefault="00365AA6" w:rsidP="00365AA6">
            <w:pPr>
              <w:spacing w:before="6" w:after="6"/>
              <w:rPr>
                <w:rFonts w:asciiTheme="majorBidi" w:hAnsiTheme="majorBidi" w:cstheme="majorBidi"/>
                <w:b/>
                <w:sz w:val="18"/>
                <w:szCs w:val="18"/>
              </w:rPr>
            </w:pPr>
            <w:r w:rsidRPr="00365AA6">
              <w:rPr>
                <w:rFonts w:asciiTheme="majorBidi" w:hAnsiTheme="majorBidi" w:cstheme="majorBidi"/>
                <w:b/>
                <w:sz w:val="18"/>
                <w:szCs w:val="18"/>
              </w:rPr>
              <w:t>Liquid:</w:t>
            </w:r>
          </w:p>
          <w:p w14:paraId="107EDBDC"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-liquids other than those assigned to IBC01</w:t>
            </w:r>
          </w:p>
        </w:tc>
        <w:tc>
          <w:tcPr>
            <w:tcW w:w="1251" w:type="dxa"/>
            <w:tcBorders>
              <w:top w:val="single" w:sz="4" w:space="0" w:color="auto"/>
              <w:left w:val="single" w:sz="4" w:space="0" w:color="auto"/>
              <w:bottom w:val="single" w:sz="4" w:space="0" w:color="auto"/>
              <w:right w:val="single" w:sz="4" w:space="0" w:color="auto"/>
            </w:tcBorders>
          </w:tcPr>
          <w:p w14:paraId="6DC52DF5"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40810232"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303E0B1C"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IBC02</w:t>
            </w:r>
          </w:p>
        </w:tc>
      </w:tr>
      <w:tr w:rsidR="00365AA6" w:rsidRPr="00365AA6" w14:paraId="01363A5F"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5C4C5EB7"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78DA8AF6" w14:textId="77777777" w:rsidR="00365AA6" w:rsidRPr="00365AA6" w:rsidRDefault="00365AA6" w:rsidP="00365AA6">
            <w:pPr>
              <w:spacing w:before="6" w:after="6"/>
              <w:rPr>
                <w:rFonts w:asciiTheme="majorBidi" w:hAnsiTheme="majorBidi" w:cstheme="majorBidi"/>
                <w:b/>
                <w:sz w:val="18"/>
                <w:szCs w:val="18"/>
              </w:rPr>
            </w:pPr>
            <w:r w:rsidRPr="00365AA6">
              <w:rPr>
                <w:rFonts w:asciiTheme="majorBidi" w:hAnsiTheme="majorBidi" w:cstheme="majorBidi"/>
                <w:b/>
                <w:sz w:val="18"/>
                <w:szCs w:val="18"/>
              </w:rPr>
              <w:t>Solid:</w:t>
            </w:r>
          </w:p>
          <w:p w14:paraId="73120290" w14:textId="77777777" w:rsidR="00365AA6" w:rsidRPr="00365AA6" w:rsidRDefault="00365AA6" w:rsidP="00365AA6">
            <w:pPr>
              <w:spacing w:before="6" w:after="6"/>
              <w:rPr>
                <w:rFonts w:asciiTheme="majorBidi" w:hAnsiTheme="majorBidi" w:cstheme="majorBidi"/>
                <w:sz w:val="18"/>
                <w:szCs w:val="18"/>
              </w:rPr>
            </w:pPr>
            <w:r w:rsidRPr="00365AA6">
              <w:rPr>
                <w:rFonts w:asciiTheme="majorBidi" w:hAnsiTheme="majorBidi" w:cstheme="majorBidi"/>
                <w:sz w:val="18"/>
                <w:szCs w:val="18"/>
              </w:rPr>
              <w:t>-chlorates and chlorites (n.o.s. substances only)</w:t>
            </w:r>
          </w:p>
          <w:p w14:paraId="14F9509E" w14:textId="77777777" w:rsidR="00365AA6" w:rsidRPr="00365AA6" w:rsidRDefault="00365AA6" w:rsidP="00365AA6">
            <w:pPr>
              <w:spacing w:before="6" w:after="6"/>
              <w:rPr>
                <w:rFonts w:asciiTheme="majorBidi" w:hAnsiTheme="majorBidi" w:cstheme="majorBidi"/>
                <w:sz w:val="18"/>
                <w:szCs w:val="18"/>
              </w:rPr>
            </w:pPr>
            <w:r w:rsidRPr="00365AA6">
              <w:rPr>
                <w:rFonts w:asciiTheme="majorBidi" w:hAnsiTheme="majorBidi" w:cstheme="majorBidi"/>
                <w:sz w:val="18"/>
                <w:szCs w:val="18"/>
              </w:rPr>
              <w:t>-permanganates</w:t>
            </w:r>
          </w:p>
          <w:p w14:paraId="3B966C14" w14:textId="77777777" w:rsidR="00365AA6" w:rsidRPr="00365AA6" w:rsidRDefault="00365AA6" w:rsidP="00365AA6">
            <w:pPr>
              <w:spacing w:before="6" w:after="6"/>
              <w:rPr>
                <w:rFonts w:asciiTheme="majorBidi" w:hAnsiTheme="majorBidi" w:cstheme="majorBidi"/>
                <w:sz w:val="18"/>
                <w:szCs w:val="18"/>
              </w:rPr>
            </w:pPr>
            <w:r w:rsidRPr="00365AA6">
              <w:rPr>
                <w:rFonts w:asciiTheme="majorBidi" w:hAnsiTheme="majorBidi" w:cstheme="majorBidi"/>
                <w:sz w:val="18"/>
                <w:szCs w:val="18"/>
              </w:rPr>
              <w:t>-peroxides</w:t>
            </w:r>
          </w:p>
          <w:p w14:paraId="14BD1B54" w14:textId="1DF786A5"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-n.o.s. substances with a subsidiary hazard</w:t>
            </w:r>
          </w:p>
        </w:tc>
        <w:tc>
          <w:tcPr>
            <w:tcW w:w="1251" w:type="dxa"/>
            <w:tcBorders>
              <w:top w:val="single" w:sz="4" w:space="0" w:color="auto"/>
              <w:left w:val="single" w:sz="4" w:space="0" w:color="auto"/>
              <w:bottom w:val="single" w:sz="4" w:space="0" w:color="auto"/>
              <w:right w:val="single" w:sz="4" w:space="0" w:color="auto"/>
            </w:tcBorders>
          </w:tcPr>
          <w:p w14:paraId="35CE13BF"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3DD86300"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315ABDF5"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IBC06</w:t>
            </w:r>
          </w:p>
        </w:tc>
      </w:tr>
      <w:tr w:rsidR="00365AA6" w:rsidRPr="00365AA6" w14:paraId="5A5FC3C9"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186A043D"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363154B4" w14:textId="77777777" w:rsidR="00365AA6" w:rsidRPr="00365AA6" w:rsidRDefault="00365AA6" w:rsidP="00365AA6">
            <w:pPr>
              <w:spacing w:before="6" w:after="6"/>
              <w:rPr>
                <w:rFonts w:asciiTheme="majorBidi" w:hAnsiTheme="majorBidi" w:cstheme="majorBidi"/>
                <w:b/>
                <w:sz w:val="18"/>
                <w:szCs w:val="18"/>
              </w:rPr>
            </w:pPr>
            <w:r w:rsidRPr="00365AA6">
              <w:rPr>
                <w:rFonts w:asciiTheme="majorBidi" w:hAnsiTheme="majorBidi" w:cstheme="majorBidi"/>
                <w:b/>
                <w:sz w:val="18"/>
                <w:szCs w:val="18"/>
              </w:rPr>
              <w:t>Solid:</w:t>
            </w:r>
          </w:p>
          <w:p w14:paraId="1D8B59BE" w14:textId="77777777" w:rsidR="00365AA6" w:rsidRPr="00365AA6" w:rsidRDefault="00365AA6" w:rsidP="00365AA6">
            <w:pPr>
              <w:spacing w:before="6" w:after="6"/>
              <w:rPr>
                <w:rFonts w:asciiTheme="majorBidi" w:hAnsiTheme="majorBidi" w:cstheme="majorBidi"/>
                <w:sz w:val="18"/>
                <w:szCs w:val="18"/>
              </w:rPr>
            </w:pPr>
            <w:r w:rsidRPr="00365AA6">
              <w:rPr>
                <w:rFonts w:asciiTheme="majorBidi" w:hAnsiTheme="majorBidi" w:cstheme="majorBidi"/>
                <w:sz w:val="18"/>
                <w:szCs w:val="18"/>
              </w:rPr>
              <w:t>-nitrates and nitrites</w:t>
            </w:r>
          </w:p>
          <w:p w14:paraId="05FE8FD0" w14:textId="77777777" w:rsidR="00365AA6" w:rsidRPr="00365AA6" w:rsidRDefault="00365AA6" w:rsidP="00365AA6">
            <w:pPr>
              <w:spacing w:before="6" w:after="6"/>
              <w:rPr>
                <w:rFonts w:asciiTheme="majorBidi" w:hAnsiTheme="majorBidi" w:cstheme="majorBidi"/>
                <w:sz w:val="18"/>
                <w:szCs w:val="18"/>
              </w:rPr>
            </w:pPr>
            <w:r w:rsidRPr="00365AA6">
              <w:rPr>
                <w:rFonts w:asciiTheme="majorBidi" w:hAnsiTheme="majorBidi" w:cstheme="majorBidi"/>
                <w:sz w:val="18"/>
                <w:szCs w:val="18"/>
              </w:rPr>
              <w:t>-chlorates and chlorites (other than n.o.s substances)</w:t>
            </w:r>
          </w:p>
          <w:p w14:paraId="11DFE479"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 other than those assigned to IBC06</w:t>
            </w:r>
          </w:p>
        </w:tc>
        <w:tc>
          <w:tcPr>
            <w:tcW w:w="1251" w:type="dxa"/>
            <w:tcBorders>
              <w:top w:val="single" w:sz="4" w:space="0" w:color="auto"/>
              <w:left w:val="single" w:sz="4" w:space="0" w:color="auto"/>
              <w:bottom w:val="single" w:sz="4" w:space="0" w:color="auto"/>
              <w:right w:val="single" w:sz="4" w:space="0" w:color="auto"/>
            </w:tcBorders>
          </w:tcPr>
          <w:p w14:paraId="554CBB7D"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7BC199D3"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4D3737AD"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IBC08</w:t>
            </w:r>
          </w:p>
        </w:tc>
      </w:tr>
      <w:tr w:rsidR="00365AA6" w:rsidRPr="00365AA6" w14:paraId="2340F6C3"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26E6CAFD"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7F0624FF"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Liquids</w:t>
            </w:r>
          </w:p>
        </w:tc>
        <w:tc>
          <w:tcPr>
            <w:tcW w:w="1251" w:type="dxa"/>
            <w:tcBorders>
              <w:top w:val="single" w:sz="4" w:space="0" w:color="auto"/>
              <w:left w:val="single" w:sz="4" w:space="0" w:color="auto"/>
              <w:bottom w:val="single" w:sz="4" w:space="0" w:color="auto"/>
              <w:right w:val="single" w:sz="4" w:space="0" w:color="auto"/>
            </w:tcBorders>
          </w:tcPr>
          <w:p w14:paraId="29C649B7"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3706CDB8"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1B0ED653"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IBC02</w:t>
            </w:r>
          </w:p>
        </w:tc>
      </w:tr>
      <w:tr w:rsidR="00365AA6" w:rsidRPr="00365AA6" w14:paraId="6DFC8C86"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0E474AB2"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60093673"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w:t>
            </w:r>
          </w:p>
        </w:tc>
        <w:tc>
          <w:tcPr>
            <w:tcW w:w="1251" w:type="dxa"/>
            <w:tcBorders>
              <w:top w:val="single" w:sz="4" w:space="0" w:color="auto"/>
              <w:left w:val="single" w:sz="4" w:space="0" w:color="auto"/>
              <w:bottom w:val="single" w:sz="4" w:space="0" w:color="auto"/>
              <w:right w:val="single" w:sz="4" w:space="0" w:color="auto"/>
            </w:tcBorders>
          </w:tcPr>
          <w:p w14:paraId="5C7AC4EC"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6CE18832"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2332C6AC"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IBC08</w:t>
            </w:r>
          </w:p>
        </w:tc>
      </w:tr>
      <w:tr w:rsidR="00365AA6" w:rsidRPr="00365AA6" w14:paraId="358F0963" w14:textId="77777777" w:rsidTr="00365AA6">
        <w:tc>
          <w:tcPr>
            <w:tcW w:w="869" w:type="dxa"/>
            <w:vMerge w:val="restart"/>
            <w:tcBorders>
              <w:top w:val="single" w:sz="4" w:space="0" w:color="auto"/>
              <w:left w:val="single" w:sz="4" w:space="0" w:color="auto"/>
              <w:bottom w:val="single" w:sz="4" w:space="0" w:color="auto"/>
              <w:right w:val="single" w:sz="4" w:space="0" w:color="auto"/>
            </w:tcBorders>
          </w:tcPr>
          <w:p w14:paraId="0CA7DAEE" w14:textId="77777777" w:rsidR="00365AA6" w:rsidRPr="00365AA6" w:rsidRDefault="00365AA6" w:rsidP="00365AA6">
            <w:pPr>
              <w:pStyle w:val="Style1"/>
              <w:spacing w:before="6" w:after="6"/>
              <w:jc w:val="center"/>
              <w:rPr>
                <w:rFonts w:asciiTheme="majorBidi" w:hAnsiTheme="majorBidi" w:cstheme="majorBidi"/>
                <w:b/>
                <w:bCs/>
                <w:sz w:val="18"/>
                <w:szCs w:val="18"/>
              </w:rPr>
            </w:pPr>
            <w:r w:rsidRPr="00365AA6">
              <w:rPr>
                <w:rFonts w:asciiTheme="majorBidi" w:hAnsiTheme="majorBidi" w:cstheme="majorBidi"/>
                <w:b/>
                <w:bCs/>
                <w:sz w:val="18"/>
                <w:szCs w:val="18"/>
              </w:rPr>
              <w:t>6.1</w:t>
            </w:r>
          </w:p>
        </w:tc>
        <w:tc>
          <w:tcPr>
            <w:tcW w:w="5386" w:type="dxa"/>
            <w:tcBorders>
              <w:top w:val="single" w:sz="4" w:space="0" w:color="auto"/>
              <w:left w:val="single" w:sz="4" w:space="0" w:color="auto"/>
              <w:bottom w:val="single" w:sz="4" w:space="0" w:color="auto"/>
              <w:right w:val="single" w:sz="4" w:space="0" w:color="auto"/>
            </w:tcBorders>
          </w:tcPr>
          <w:p w14:paraId="1E86A5D1" w14:textId="3BF52143"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 without a subsidiary hazard other than those evolving vapours that are toxic (i.e. Cyanogen bromide) or irritating (i.e. Tear gas substance, solid, n.o.s.)</w:t>
            </w:r>
          </w:p>
        </w:tc>
        <w:tc>
          <w:tcPr>
            <w:tcW w:w="1251" w:type="dxa"/>
            <w:tcBorders>
              <w:top w:val="single" w:sz="4" w:space="0" w:color="auto"/>
              <w:left w:val="single" w:sz="4" w:space="0" w:color="auto"/>
              <w:bottom w:val="single" w:sz="4" w:space="0" w:color="auto"/>
              <w:right w:val="single" w:sz="4" w:space="0" w:color="auto"/>
            </w:tcBorders>
          </w:tcPr>
          <w:p w14:paraId="2E941619"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None</w:t>
            </w:r>
          </w:p>
        </w:tc>
        <w:tc>
          <w:tcPr>
            <w:tcW w:w="574" w:type="dxa"/>
            <w:tcBorders>
              <w:top w:val="single" w:sz="4" w:space="0" w:color="auto"/>
              <w:left w:val="single" w:sz="4" w:space="0" w:color="auto"/>
              <w:bottom w:val="single" w:sz="4" w:space="0" w:color="auto"/>
              <w:right w:val="single" w:sz="4" w:space="0" w:color="auto"/>
            </w:tcBorders>
          </w:tcPr>
          <w:p w14:paraId="02208864"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w:t>
            </w:r>
          </w:p>
        </w:tc>
        <w:tc>
          <w:tcPr>
            <w:tcW w:w="992" w:type="dxa"/>
            <w:tcBorders>
              <w:top w:val="single" w:sz="4" w:space="0" w:color="auto"/>
              <w:left w:val="single" w:sz="4" w:space="0" w:color="auto"/>
              <w:bottom w:val="single" w:sz="4" w:space="0" w:color="auto"/>
              <w:right w:val="single" w:sz="4" w:space="0" w:color="auto"/>
            </w:tcBorders>
          </w:tcPr>
          <w:p w14:paraId="351D067F"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IBC07</w:t>
            </w:r>
          </w:p>
        </w:tc>
      </w:tr>
      <w:tr w:rsidR="00365AA6" w:rsidRPr="00365AA6" w14:paraId="2C28E659"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4B67DDE0"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6AB7BC14"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Liquids</w:t>
            </w:r>
          </w:p>
        </w:tc>
        <w:tc>
          <w:tcPr>
            <w:tcW w:w="1251" w:type="dxa"/>
            <w:tcBorders>
              <w:top w:val="single" w:sz="4" w:space="0" w:color="auto"/>
              <w:left w:val="single" w:sz="4" w:space="0" w:color="auto"/>
              <w:bottom w:val="single" w:sz="4" w:space="0" w:color="auto"/>
              <w:right w:val="single" w:sz="4" w:space="0" w:color="auto"/>
            </w:tcBorders>
          </w:tcPr>
          <w:p w14:paraId="25B74613"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03081595"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68309DF6"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IBC02</w:t>
            </w:r>
          </w:p>
        </w:tc>
      </w:tr>
      <w:tr w:rsidR="00365AA6" w:rsidRPr="00365AA6" w14:paraId="3A662851"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3819B81A"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4DB89A22"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w:t>
            </w:r>
          </w:p>
        </w:tc>
        <w:tc>
          <w:tcPr>
            <w:tcW w:w="1251" w:type="dxa"/>
            <w:tcBorders>
              <w:top w:val="single" w:sz="4" w:space="0" w:color="auto"/>
              <w:left w:val="single" w:sz="4" w:space="0" w:color="auto"/>
              <w:bottom w:val="single" w:sz="4" w:space="0" w:color="auto"/>
              <w:right w:val="single" w:sz="4" w:space="0" w:color="auto"/>
            </w:tcBorders>
          </w:tcPr>
          <w:p w14:paraId="3DFDD847"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4E5EF209"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2B781FBC"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IBC08</w:t>
            </w:r>
          </w:p>
        </w:tc>
      </w:tr>
      <w:tr w:rsidR="00365AA6" w:rsidRPr="00365AA6" w14:paraId="4C372937"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7C258E07"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47C6A43E"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Liquids</w:t>
            </w:r>
          </w:p>
        </w:tc>
        <w:tc>
          <w:tcPr>
            <w:tcW w:w="1251" w:type="dxa"/>
            <w:tcBorders>
              <w:top w:val="single" w:sz="4" w:space="0" w:color="auto"/>
              <w:left w:val="single" w:sz="4" w:space="0" w:color="auto"/>
              <w:bottom w:val="single" w:sz="4" w:space="0" w:color="auto"/>
              <w:right w:val="single" w:sz="4" w:space="0" w:color="auto"/>
            </w:tcBorders>
          </w:tcPr>
          <w:p w14:paraId="2A97C88C"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1BF57D86"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33DD4F47"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IBC03</w:t>
            </w:r>
          </w:p>
        </w:tc>
      </w:tr>
      <w:tr w:rsidR="00365AA6" w:rsidRPr="00365AA6" w14:paraId="3E76B92E"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7B34F553"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39B462E5"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w:t>
            </w:r>
          </w:p>
        </w:tc>
        <w:tc>
          <w:tcPr>
            <w:tcW w:w="1251" w:type="dxa"/>
            <w:tcBorders>
              <w:top w:val="single" w:sz="4" w:space="0" w:color="auto"/>
              <w:left w:val="single" w:sz="4" w:space="0" w:color="auto"/>
              <w:bottom w:val="single" w:sz="4" w:space="0" w:color="auto"/>
              <w:right w:val="single" w:sz="4" w:space="0" w:color="auto"/>
            </w:tcBorders>
          </w:tcPr>
          <w:p w14:paraId="5842BAD7"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1306A72B"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0147E707"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IBC08</w:t>
            </w:r>
          </w:p>
        </w:tc>
      </w:tr>
      <w:tr w:rsidR="00365AA6" w:rsidRPr="00365AA6" w14:paraId="5DB5B095" w14:textId="77777777" w:rsidTr="00365AA6">
        <w:tc>
          <w:tcPr>
            <w:tcW w:w="869" w:type="dxa"/>
            <w:tcBorders>
              <w:top w:val="single" w:sz="4" w:space="0" w:color="auto"/>
              <w:left w:val="single" w:sz="4" w:space="0" w:color="auto"/>
              <w:bottom w:val="single" w:sz="4" w:space="0" w:color="auto"/>
              <w:right w:val="single" w:sz="4" w:space="0" w:color="auto"/>
            </w:tcBorders>
          </w:tcPr>
          <w:p w14:paraId="6BAAF80B" w14:textId="77777777" w:rsidR="00365AA6" w:rsidRPr="00365AA6" w:rsidRDefault="00365AA6" w:rsidP="00365AA6">
            <w:pPr>
              <w:widowControl w:val="0"/>
              <w:spacing w:before="6" w:after="6"/>
              <w:jc w:val="center"/>
              <w:rPr>
                <w:rFonts w:asciiTheme="majorBidi" w:hAnsiTheme="majorBidi" w:cstheme="majorBidi"/>
                <w:b/>
                <w:bCs/>
                <w:sz w:val="18"/>
                <w:szCs w:val="18"/>
              </w:rPr>
            </w:pPr>
            <w:r w:rsidRPr="00365AA6">
              <w:rPr>
                <w:rFonts w:asciiTheme="majorBidi" w:hAnsiTheme="majorBidi" w:cstheme="majorBidi"/>
                <w:b/>
                <w:bCs/>
                <w:sz w:val="18"/>
                <w:szCs w:val="18"/>
              </w:rPr>
              <w:t>6.2</w:t>
            </w:r>
          </w:p>
        </w:tc>
        <w:tc>
          <w:tcPr>
            <w:tcW w:w="5386" w:type="dxa"/>
            <w:tcBorders>
              <w:top w:val="single" w:sz="4" w:space="0" w:color="auto"/>
              <w:left w:val="single" w:sz="4" w:space="0" w:color="auto"/>
              <w:bottom w:val="single" w:sz="4" w:space="0" w:color="auto"/>
              <w:right w:val="single" w:sz="4" w:space="0" w:color="auto"/>
            </w:tcBorders>
          </w:tcPr>
          <w:p w14:paraId="18FABD9A"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Clinical waste, unspecified, n.o.s. (UN 3291)</w:t>
            </w:r>
          </w:p>
        </w:tc>
        <w:tc>
          <w:tcPr>
            <w:tcW w:w="1251" w:type="dxa"/>
            <w:tcBorders>
              <w:top w:val="single" w:sz="4" w:space="0" w:color="auto"/>
              <w:left w:val="single" w:sz="4" w:space="0" w:color="auto"/>
              <w:bottom w:val="single" w:sz="4" w:space="0" w:color="auto"/>
              <w:right w:val="single" w:sz="4" w:space="0" w:color="auto"/>
            </w:tcBorders>
          </w:tcPr>
          <w:p w14:paraId="66487D4F"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05FC1AAB"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3397B2DE"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IBC620</w:t>
            </w:r>
          </w:p>
        </w:tc>
      </w:tr>
      <w:tr w:rsidR="00365AA6" w:rsidRPr="00365AA6" w14:paraId="6B8EBB2E" w14:textId="77777777" w:rsidTr="00365AA6">
        <w:tc>
          <w:tcPr>
            <w:tcW w:w="869" w:type="dxa"/>
            <w:vMerge w:val="restart"/>
            <w:tcBorders>
              <w:top w:val="single" w:sz="4" w:space="0" w:color="auto"/>
              <w:left w:val="single" w:sz="4" w:space="0" w:color="auto"/>
              <w:bottom w:val="single" w:sz="4" w:space="0" w:color="auto"/>
              <w:right w:val="single" w:sz="4" w:space="0" w:color="auto"/>
            </w:tcBorders>
          </w:tcPr>
          <w:p w14:paraId="1E443E57" w14:textId="77777777" w:rsidR="00365AA6" w:rsidRPr="00365AA6" w:rsidRDefault="00365AA6" w:rsidP="00365AA6">
            <w:pPr>
              <w:keepNext/>
              <w:keepLines/>
              <w:widowControl w:val="0"/>
              <w:spacing w:before="6" w:after="6"/>
              <w:jc w:val="center"/>
              <w:rPr>
                <w:rFonts w:asciiTheme="majorBidi" w:hAnsiTheme="majorBidi" w:cstheme="majorBidi"/>
                <w:b/>
                <w:bCs/>
                <w:sz w:val="18"/>
                <w:szCs w:val="18"/>
              </w:rPr>
            </w:pPr>
            <w:r w:rsidRPr="00365AA6">
              <w:rPr>
                <w:rFonts w:asciiTheme="majorBidi" w:hAnsiTheme="majorBidi" w:cstheme="majorBidi"/>
                <w:b/>
                <w:bCs/>
                <w:sz w:val="18"/>
                <w:szCs w:val="18"/>
              </w:rPr>
              <w:t>8</w:t>
            </w:r>
          </w:p>
        </w:tc>
        <w:tc>
          <w:tcPr>
            <w:tcW w:w="5386" w:type="dxa"/>
            <w:tcBorders>
              <w:top w:val="single" w:sz="4" w:space="0" w:color="auto"/>
              <w:left w:val="single" w:sz="4" w:space="0" w:color="auto"/>
              <w:bottom w:val="single" w:sz="4" w:space="0" w:color="auto"/>
              <w:right w:val="single" w:sz="4" w:space="0" w:color="auto"/>
            </w:tcBorders>
          </w:tcPr>
          <w:p w14:paraId="3B184CE6" w14:textId="4609DF75" w:rsidR="00365AA6" w:rsidRPr="00365AA6" w:rsidRDefault="00365AA6" w:rsidP="00365AA6">
            <w:pPr>
              <w:keepNext/>
              <w:keepLines/>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 without a subsidiary hazard</w:t>
            </w:r>
          </w:p>
        </w:tc>
        <w:tc>
          <w:tcPr>
            <w:tcW w:w="1251" w:type="dxa"/>
            <w:tcBorders>
              <w:top w:val="single" w:sz="4" w:space="0" w:color="auto"/>
              <w:left w:val="single" w:sz="4" w:space="0" w:color="auto"/>
              <w:bottom w:val="single" w:sz="4" w:space="0" w:color="auto"/>
              <w:right w:val="single" w:sz="4" w:space="0" w:color="auto"/>
            </w:tcBorders>
          </w:tcPr>
          <w:p w14:paraId="2E4ADD5C" w14:textId="77777777" w:rsidR="00365AA6" w:rsidRPr="00365AA6" w:rsidRDefault="00365AA6" w:rsidP="00365AA6">
            <w:pPr>
              <w:keepNext/>
              <w:keepLines/>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None</w:t>
            </w:r>
          </w:p>
        </w:tc>
        <w:tc>
          <w:tcPr>
            <w:tcW w:w="574" w:type="dxa"/>
            <w:tcBorders>
              <w:top w:val="single" w:sz="4" w:space="0" w:color="auto"/>
              <w:left w:val="single" w:sz="4" w:space="0" w:color="auto"/>
              <w:bottom w:val="single" w:sz="4" w:space="0" w:color="auto"/>
              <w:right w:val="single" w:sz="4" w:space="0" w:color="auto"/>
            </w:tcBorders>
          </w:tcPr>
          <w:p w14:paraId="091AE90B" w14:textId="77777777" w:rsidR="00365AA6" w:rsidRPr="00365AA6" w:rsidRDefault="00365AA6" w:rsidP="00365AA6">
            <w:pPr>
              <w:keepNext/>
              <w:keepLines/>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w:t>
            </w:r>
          </w:p>
        </w:tc>
        <w:tc>
          <w:tcPr>
            <w:tcW w:w="992" w:type="dxa"/>
            <w:tcBorders>
              <w:top w:val="single" w:sz="4" w:space="0" w:color="auto"/>
              <w:left w:val="single" w:sz="4" w:space="0" w:color="auto"/>
              <w:bottom w:val="single" w:sz="4" w:space="0" w:color="auto"/>
              <w:right w:val="single" w:sz="4" w:space="0" w:color="auto"/>
            </w:tcBorders>
          </w:tcPr>
          <w:p w14:paraId="686AFD92" w14:textId="77777777" w:rsidR="00365AA6" w:rsidRPr="00365AA6" w:rsidRDefault="00365AA6" w:rsidP="00365AA6">
            <w:pPr>
              <w:keepNext/>
              <w:keepLines/>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IBC07</w:t>
            </w:r>
          </w:p>
        </w:tc>
      </w:tr>
      <w:tr w:rsidR="00365AA6" w:rsidRPr="00365AA6" w14:paraId="0EA32F03"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5DAFB830" w14:textId="77777777" w:rsidR="00365AA6" w:rsidRPr="00365AA6" w:rsidRDefault="00365AA6" w:rsidP="00365AA6">
            <w:pPr>
              <w:keepNext/>
              <w:keepLines/>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3939F99B" w14:textId="03CE565C" w:rsidR="00365AA6" w:rsidRPr="00365AA6" w:rsidRDefault="00365AA6" w:rsidP="00365AA6">
            <w:pPr>
              <w:keepNext/>
              <w:keepLines/>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Liquids with a self-heating subsidiary hazard</w:t>
            </w:r>
          </w:p>
        </w:tc>
        <w:tc>
          <w:tcPr>
            <w:tcW w:w="1251" w:type="dxa"/>
            <w:tcBorders>
              <w:top w:val="single" w:sz="4" w:space="0" w:color="auto"/>
              <w:left w:val="single" w:sz="4" w:space="0" w:color="auto"/>
              <w:bottom w:val="single" w:sz="4" w:space="0" w:color="auto"/>
              <w:right w:val="single" w:sz="4" w:space="0" w:color="auto"/>
            </w:tcBorders>
          </w:tcPr>
          <w:p w14:paraId="002985EE" w14:textId="77777777" w:rsidR="00365AA6" w:rsidRPr="00365AA6" w:rsidRDefault="00365AA6" w:rsidP="00365AA6">
            <w:pPr>
              <w:keepNext/>
              <w:keepLines/>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4.2</w:t>
            </w:r>
          </w:p>
        </w:tc>
        <w:tc>
          <w:tcPr>
            <w:tcW w:w="574" w:type="dxa"/>
            <w:tcBorders>
              <w:top w:val="single" w:sz="4" w:space="0" w:color="auto"/>
              <w:left w:val="single" w:sz="4" w:space="0" w:color="auto"/>
              <w:bottom w:val="single" w:sz="4" w:space="0" w:color="auto"/>
              <w:right w:val="single" w:sz="4" w:space="0" w:color="auto"/>
            </w:tcBorders>
          </w:tcPr>
          <w:p w14:paraId="5403AE09" w14:textId="77777777" w:rsidR="00365AA6" w:rsidRPr="00365AA6" w:rsidRDefault="00365AA6" w:rsidP="00365AA6">
            <w:pPr>
              <w:keepNext/>
              <w:keepLines/>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2C38806A" w14:textId="1DD3CC82" w:rsidR="00365AA6" w:rsidRPr="00365AA6" w:rsidRDefault="00365AA6" w:rsidP="00365AA6">
            <w:pPr>
              <w:keepNext/>
              <w:keepLines/>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Not allowed</w:t>
            </w:r>
          </w:p>
        </w:tc>
      </w:tr>
      <w:tr w:rsidR="00365AA6" w:rsidRPr="00365AA6" w14:paraId="4928753A"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254F4B07" w14:textId="77777777" w:rsidR="00365AA6" w:rsidRPr="00365AA6" w:rsidRDefault="00365AA6" w:rsidP="00365AA6">
            <w:pPr>
              <w:keepNext/>
              <w:keepLines/>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6DFE0336" w14:textId="61595CD5" w:rsidR="00365AA6" w:rsidRPr="00365AA6" w:rsidRDefault="00365AA6" w:rsidP="00365AA6">
            <w:pPr>
              <w:keepNext/>
              <w:keepLines/>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Liquids other than those with a self-heating subsidiary hazard</w:t>
            </w:r>
          </w:p>
        </w:tc>
        <w:tc>
          <w:tcPr>
            <w:tcW w:w="1251" w:type="dxa"/>
            <w:tcBorders>
              <w:top w:val="single" w:sz="4" w:space="0" w:color="auto"/>
              <w:left w:val="single" w:sz="4" w:space="0" w:color="auto"/>
              <w:bottom w:val="single" w:sz="4" w:space="0" w:color="auto"/>
              <w:right w:val="single" w:sz="4" w:space="0" w:color="auto"/>
            </w:tcBorders>
          </w:tcPr>
          <w:p w14:paraId="44CE2D3F" w14:textId="77777777" w:rsidR="00365AA6" w:rsidRPr="00365AA6" w:rsidRDefault="00365AA6" w:rsidP="00365AA6">
            <w:pPr>
              <w:keepNext/>
              <w:keepLines/>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All except 4.2</w:t>
            </w:r>
          </w:p>
        </w:tc>
        <w:tc>
          <w:tcPr>
            <w:tcW w:w="574" w:type="dxa"/>
            <w:tcBorders>
              <w:top w:val="single" w:sz="4" w:space="0" w:color="auto"/>
              <w:left w:val="single" w:sz="4" w:space="0" w:color="auto"/>
              <w:bottom w:val="single" w:sz="4" w:space="0" w:color="auto"/>
              <w:right w:val="single" w:sz="4" w:space="0" w:color="auto"/>
            </w:tcBorders>
          </w:tcPr>
          <w:p w14:paraId="34AAA2D4" w14:textId="77777777" w:rsidR="00365AA6" w:rsidRPr="00365AA6" w:rsidRDefault="00365AA6" w:rsidP="00365AA6">
            <w:pPr>
              <w:keepNext/>
              <w:keepLines/>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113569CC" w14:textId="77777777" w:rsidR="00365AA6" w:rsidRPr="00365AA6" w:rsidRDefault="00365AA6" w:rsidP="00365AA6">
            <w:pPr>
              <w:keepNext/>
              <w:keepLines/>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IBC02</w:t>
            </w:r>
          </w:p>
        </w:tc>
      </w:tr>
      <w:tr w:rsidR="00365AA6" w:rsidRPr="00365AA6" w14:paraId="54CFE6D3"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3025FBCD"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3C39B71F"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 containing corrosive liquid, n.o.s. (UN 3244)</w:t>
            </w:r>
          </w:p>
        </w:tc>
        <w:tc>
          <w:tcPr>
            <w:tcW w:w="1251" w:type="dxa"/>
            <w:tcBorders>
              <w:top w:val="single" w:sz="4" w:space="0" w:color="auto"/>
              <w:left w:val="single" w:sz="4" w:space="0" w:color="auto"/>
              <w:bottom w:val="single" w:sz="4" w:space="0" w:color="auto"/>
              <w:right w:val="single" w:sz="4" w:space="0" w:color="auto"/>
            </w:tcBorders>
          </w:tcPr>
          <w:p w14:paraId="0D32FD53"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782D238E"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76B9E695"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IBC05</w:t>
            </w:r>
          </w:p>
        </w:tc>
      </w:tr>
      <w:tr w:rsidR="00365AA6" w:rsidRPr="00365AA6" w14:paraId="4F717EB9"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46D720DE"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4614B3EC" w14:textId="3C4B4DC4"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 with a self-heating, water-reactive or oxidizing subsidiary hazard</w:t>
            </w:r>
          </w:p>
        </w:tc>
        <w:tc>
          <w:tcPr>
            <w:tcW w:w="1251" w:type="dxa"/>
            <w:tcBorders>
              <w:top w:val="single" w:sz="4" w:space="0" w:color="auto"/>
              <w:left w:val="single" w:sz="4" w:space="0" w:color="auto"/>
              <w:bottom w:val="single" w:sz="4" w:space="0" w:color="auto"/>
              <w:right w:val="single" w:sz="4" w:space="0" w:color="auto"/>
            </w:tcBorders>
          </w:tcPr>
          <w:p w14:paraId="23474552"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4.2, 4.3 or 5.1</w:t>
            </w:r>
          </w:p>
        </w:tc>
        <w:tc>
          <w:tcPr>
            <w:tcW w:w="574" w:type="dxa"/>
            <w:tcBorders>
              <w:top w:val="single" w:sz="4" w:space="0" w:color="auto"/>
              <w:left w:val="single" w:sz="4" w:space="0" w:color="auto"/>
              <w:bottom w:val="single" w:sz="4" w:space="0" w:color="auto"/>
              <w:right w:val="single" w:sz="4" w:space="0" w:color="auto"/>
            </w:tcBorders>
          </w:tcPr>
          <w:p w14:paraId="003B1370"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w:t>
            </w:r>
          </w:p>
        </w:tc>
        <w:tc>
          <w:tcPr>
            <w:tcW w:w="992" w:type="dxa"/>
            <w:tcBorders>
              <w:top w:val="single" w:sz="4" w:space="0" w:color="auto"/>
              <w:left w:val="single" w:sz="4" w:space="0" w:color="auto"/>
              <w:bottom w:val="single" w:sz="4" w:space="0" w:color="auto"/>
              <w:right w:val="single" w:sz="4" w:space="0" w:color="auto"/>
            </w:tcBorders>
          </w:tcPr>
          <w:p w14:paraId="75656F73"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IBC06</w:t>
            </w:r>
          </w:p>
        </w:tc>
      </w:tr>
      <w:tr w:rsidR="00365AA6" w:rsidRPr="00365AA6" w14:paraId="76983B59"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50174F4E"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294A43D8"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Liquids</w:t>
            </w:r>
          </w:p>
        </w:tc>
        <w:tc>
          <w:tcPr>
            <w:tcW w:w="1251" w:type="dxa"/>
            <w:tcBorders>
              <w:top w:val="single" w:sz="4" w:space="0" w:color="auto"/>
              <w:left w:val="single" w:sz="4" w:space="0" w:color="auto"/>
              <w:bottom w:val="single" w:sz="4" w:space="0" w:color="auto"/>
              <w:right w:val="single" w:sz="4" w:space="0" w:color="auto"/>
            </w:tcBorders>
          </w:tcPr>
          <w:p w14:paraId="21198D83"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6C569E79"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520A7786"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IBC03</w:t>
            </w:r>
          </w:p>
        </w:tc>
      </w:tr>
      <w:tr w:rsidR="00365AA6" w:rsidRPr="00365AA6" w14:paraId="5DCECAFE"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4929C635" w14:textId="77777777" w:rsidR="00365AA6" w:rsidRPr="00365AA6" w:rsidRDefault="00365AA6" w:rsidP="00365AA6">
            <w:pPr>
              <w:spacing w:before="6" w:after="6"/>
              <w:jc w:val="center"/>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62A5C947" w14:textId="77777777" w:rsidR="00365AA6" w:rsidRPr="00365AA6" w:rsidRDefault="00365AA6" w:rsidP="00365AA6">
            <w:pPr>
              <w:widowControl w:val="0"/>
              <w:spacing w:before="6" w:after="6"/>
              <w:jc w:val="both"/>
              <w:rPr>
                <w:rFonts w:asciiTheme="majorBidi" w:hAnsiTheme="majorBidi" w:cstheme="majorBidi"/>
                <w:sz w:val="18"/>
                <w:szCs w:val="18"/>
              </w:rPr>
            </w:pPr>
            <w:r w:rsidRPr="00365AA6">
              <w:rPr>
                <w:rFonts w:asciiTheme="majorBidi" w:hAnsiTheme="majorBidi" w:cstheme="majorBidi"/>
                <w:sz w:val="18"/>
                <w:szCs w:val="18"/>
              </w:rPr>
              <w:t>Solids</w:t>
            </w:r>
          </w:p>
        </w:tc>
        <w:tc>
          <w:tcPr>
            <w:tcW w:w="1251" w:type="dxa"/>
            <w:tcBorders>
              <w:top w:val="single" w:sz="4" w:space="0" w:color="auto"/>
              <w:left w:val="single" w:sz="4" w:space="0" w:color="auto"/>
              <w:bottom w:val="single" w:sz="4" w:space="0" w:color="auto"/>
              <w:right w:val="single" w:sz="4" w:space="0" w:color="auto"/>
            </w:tcBorders>
          </w:tcPr>
          <w:p w14:paraId="0D278376"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3FEAF11A"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333044DE"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IBC08</w:t>
            </w:r>
          </w:p>
        </w:tc>
      </w:tr>
      <w:tr w:rsidR="00365AA6" w:rsidRPr="00365AA6" w14:paraId="503C7859" w14:textId="77777777" w:rsidTr="00365AA6">
        <w:tc>
          <w:tcPr>
            <w:tcW w:w="869" w:type="dxa"/>
            <w:vMerge w:val="restart"/>
            <w:tcBorders>
              <w:top w:val="single" w:sz="4" w:space="0" w:color="auto"/>
              <w:left w:val="single" w:sz="4" w:space="0" w:color="auto"/>
              <w:bottom w:val="single" w:sz="4" w:space="0" w:color="auto"/>
              <w:right w:val="single" w:sz="4" w:space="0" w:color="auto"/>
            </w:tcBorders>
          </w:tcPr>
          <w:p w14:paraId="175FBCF4" w14:textId="535F3934" w:rsidR="00365AA6" w:rsidRPr="00365AA6" w:rsidRDefault="00365AA6" w:rsidP="00365AA6">
            <w:pPr>
              <w:pStyle w:val="Style1"/>
              <w:spacing w:before="6" w:after="6"/>
              <w:jc w:val="center"/>
              <w:rPr>
                <w:rFonts w:asciiTheme="majorBidi" w:hAnsiTheme="majorBidi" w:cstheme="majorBidi"/>
                <w:sz w:val="18"/>
                <w:szCs w:val="18"/>
              </w:rPr>
            </w:pPr>
            <w:r w:rsidRPr="00365AA6">
              <w:rPr>
                <w:rFonts w:asciiTheme="majorBidi" w:hAnsiTheme="majorBidi" w:cstheme="majorBidi"/>
                <w:b/>
                <w:bCs/>
                <w:sz w:val="18"/>
                <w:szCs w:val="18"/>
              </w:rPr>
              <w:t>9</w:t>
            </w:r>
            <w:r w:rsidRPr="00365AA6">
              <w:rPr>
                <w:rFonts w:asciiTheme="majorBidi" w:hAnsiTheme="majorBidi" w:cstheme="majorBidi"/>
                <w:b/>
                <w:bCs/>
                <w:sz w:val="18"/>
                <w:szCs w:val="18"/>
                <w:vertAlign w:val="superscript"/>
              </w:rPr>
              <w:t>a</w:t>
            </w:r>
          </w:p>
        </w:tc>
        <w:tc>
          <w:tcPr>
            <w:tcW w:w="5386" w:type="dxa"/>
            <w:tcBorders>
              <w:top w:val="single" w:sz="4" w:space="0" w:color="auto"/>
              <w:left w:val="single" w:sz="4" w:space="0" w:color="auto"/>
              <w:bottom w:val="single" w:sz="4" w:space="0" w:color="auto"/>
              <w:right w:val="single" w:sz="4" w:space="0" w:color="auto"/>
            </w:tcBorders>
          </w:tcPr>
          <w:p w14:paraId="4EE0ABC4" w14:textId="77777777" w:rsidR="00365AA6" w:rsidRPr="00365AA6" w:rsidRDefault="00365AA6" w:rsidP="00365AA6">
            <w:pPr>
              <w:widowControl w:val="0"/>
              <w:spacing w:before="6" w:after="6"/>
              <w:jc w:val="both"/>
              <w:rPr>
                <w:rFonts w:asciiTheme="majorBidi" w:hAnsiTheme="majorBidi" w:cstheme="majorBidi"/>
                <w:i/>
                <w:sz w:val="18"/>
                <w:szCs w:val="18"/>
              </w:rPr>
            </w:pPr>
            <w:r w:rsidRPr="00365AA6">
              <w:rPr>
                <w:rFonts w:asciiTheme="majorBidi" w:hAnsiTheme="majorBidi" w:cstheme="majorBidi"/>
                <w:sz w:val="18"/>
                <w:szCs w:val="18"/>
              </w:rPr>
              <w:t>Elevated temperature liquid (UN 3257)</w:t>
            </w:r>
          </w:p>
        </w:tc>
        <w:tc>
          <w:tcPr>
            <w:tcW w:w="1251" w:type="dxa"/>
            <w:tcBorders>
              <w:top w:val="single" w:sz="4" w:space="0" w:color="auto"/>
              <w:left w:val="single" w:sz="4" w:space="0" w:color="auto"/>
              <w:bottom w:val="single" w:sz="4" w:space="0" w:color="auto"/>
              <w:right w:val="single" w:sz="4" w:space="0" w:color="auto"/>
            </w:tcBorders>
          </w:tcPr>
          <w:p w14:paraId="1C2A50DA"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1E6C7C16" w14:textId="77777777" w:rsidR="00365AA6" w:rsidRPr="00365AA6" w:rsidRDefault="00365AA6" w:rsidP="00365AA6">
            <w:pPr>
              <w:widowControl w:val="0"/>
              <w:spacing w:before="6" w:after="6"/>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42E11702" w14:textId="77777777" w:rsidR="00365AA6" w:rsidRPr="00365AA6" w:rsidRDefault="00365AA6" w:rsidP="00365AA6">
            <w:pPr>
              <w:widowControl w:val="0"/>
              <w:spacing w:before="6" w:after="6"/>
              <w:ind w:left="-123"/>
              <w:jc w:val="center"/>
              <w:rPr>
                <w:rFonts w:asciiTheme="majorBidi" w:hAnsiTheme="majorBidi" w:cstheme="majorBidi"/>
                <w:sz w:val="18"/>
                <w:szCs w:val="18"/>
              </w:rPr>
            </w:pPr>
            <w:r w:rsidRPr="00365AA6">
              <w:rPr>
                <w:rFonts w:asciiTheme="majorBidi" w:hAnsiTheme="majorBidi" w:cstheme="majorBidi"/>
                <w:sz w:val="18"/>
                <w:szCs w:val="18"/>
              </w:rPr>
              <w:t>IBC01</w:t>
            </w:r>
          </w:p>
        </w:tc>
      </w:tr>
      <w:tr w:rsidR="00365AA6" w:rsidRPr="00365AA6" w14:paraId="645E2C68"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3AE1D941" w14:textId="77777777" w:rsidR="00365AA6" w:rsidRPr="00365AA6" w:rsidRDefault="00365AA6" w:rsidP="00365AA6">
            <w:pPr>
              <w:spacing w:before="6" w:after="6"/>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0558742C" w14:textId="77777777" w:rsidR="00365AA6" w:rsidRPr="00C364DD" w:rsidRDefault="00365AA6" w:rsidP="00365AA6">
            <w:pPr>
              <w:spacing w:before="6" w:after="6"/>
              <w:rPr>
                <w:rFonts w:asciiTheme="majorBidi" w:hAnsiTheme="majorBidi" w:cstheme="majorBidi"/>
                <w:i/>
                <w:sz w:val="18"/>
                <w:szCs w:val="18"/>
              </w:rPr>
            </w:pPr>
            <w:r w:rsidRPr="00C364DD">
              <w:rPr>
                <w:rFonts w:asciiTheme="majorBidi" w:hAnsiTheme="majorBidi" w:cstheme="majorBidi"/>
                <w:sz w:val="18"/>
                <w:szCs w:val="18"/>
              </w:rPr>
              <w:t>Liquids</w:t>
            </w:r>
          </w:p>
        </w:tc>
        <w:tc>
          <w:tcPr>
            <w:tcW w:w="1251" w:type="dxa"/>
            <w:tcBorders>
              <w:top w:val="single" w:sz="4" w:space="0" w:color="auto"/>
              <w:left w:val="single" w:sz="4" w:space="0" w:color="auto"/>
              <w:bottom w:val="single" w:sz="4" w:space="0" w:color="auto"/>
              <w:right w:val="single" w:sz="4" w:space="0" w:color="auto"/>
            </w:tcBorders>
          </w:tcPr>
          <w:p w14:paraId="2D6D827E" w14:textId="77777777" w:rsidR="00365AA6" w:rsidRPr="00C364DD" w:rsidRDefault="00365AA6" w:rsidP="00365AA6">
            <w:pPr>
              <w:widowControl w:val="0"/>
              <w:spacing w:before="6" w:after="6"/>
              <w:jc w:val="center"/>
              <w:rPr>
                <w:rFonts w:asciiTheme="majorBidi" w:hAnsiTheme="majorBidi" w:cstheme="majorBidi"/>
                <w:sz w:val="18"/>
                <w:szCs w:val="18"/>
              </w:rPr>
            </w:pPr>
            <w:r w:rsidRPr="00C364DD">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5D33F2B0" w14:textId="77777777" w:rsidR="00365AA6" w:rsidRPr="00C364DD" w:rsidRDefault="00365AA6" w:rsidP="00365AA6">
            <w:pPr>
              <w:widowControl w:val="0"/>
              <w:spacing w:before="6" w:after="6"/>
              <w:jc w:val="center"/>
              <w:rPr>
                <w:rFonts w:asciiTheme="majorBidi" w:hAnsiTheme="majorBidi" w:cstheme="majorBidi"/>
                <w:sz w:val="18"/>
                <w:szCs w:val="18"/>
              </w:rPr>
            </w:pPr>
            <w:r w:rsidRPr="00C364DD">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2CF23EC1" w14:textId="77777777" w:rsidR="00365AA6" w:rsidRPr="00C364DD" w:rsidRDefault="00365AA6" w:rsidP="00365AA6">
            <w:pPr>
              <w:widowControl w:val="0"/>
              <w:spacing w:before="6" w:after="6"/>
              <w:ind w:left="-123"/>
              <w:jc w:val="center"/>
              <w:rPr>
                <w:rFonts w:asciiTheme="majorBidi" w:hAnsiTheme="majorBidi" w:cstheme="majorBidi"/>
                <w:sz w:val="18"/>
                <w:szCs w:val="18"/>
              </w:rPr>
            </w:pPr>
            <w:r w:rsidRPr="00C364DD">
              <w:rPr>
                <w:rFonts w:asciiTheme="majorBidi" w:hAnsiTheme="majorBidi" w:cstheme="majorBidi"/>
                <w:sz w:val="18"/>
                <w:szCs w:val="18"/>
              </w:rPr>
              <w:t>IBC03</w:t>
            </w:r>
          </w:p>
        </w:tc>
      </w:tr>
      <w:tr w:rsidR="00365AA6" w:rsidRPr="00365AA6" w14:paraId="1362B220" w14:textId="77777777" w:rsidTr="00365AA6">
        <w:tc>
          <w:tcPr>
            <w:tcW w:w="869" w:type="dxa"/>
            <w:vMerge/>
            <w:tcBorders>
              <w:top w:val="single" w:sz="4" w:space="0" w:color="auto"/>
              <w:left w:val="single" w:sz="4" w:space="0" w:color="auto"/>
              <w:bottom w:val="single" w:sz="4" w:space="0" w:color="auto"/>
              <w:right w:val="single" w:sz="4" w:space="0" w:color="auto"/>
            </w:tcBorders>
            <w:vAlign w:val="center"/>
          </w:tcPr>
          <w:p w14:paraId="0BDA77C3" w14:textId="77777777" w:rsidR="00365AA6" w:rsidRPr="00365AA6" w:rsidRDefault="00365AA6" w:rsidP="00365AA6">
            <w:pPr>
              <w:spacing w:before="6" w:after="6"/>
              <w:rPr>
                <w:rFonts w:asciiTheme="majorBidi" w:hAnsiTheme="majorBidi" w:cstheme="majorBidi"/>
                <w:sz w:val="18"/>
                <w:szCs w:val="18"/>
              </w:rPr>
            </w:pPr>
          </w:p>
        </w:tc>
        <w:tc>
          <w:tcPr>
            <w:tcW w:w="5386" w:type="dxa"/>
            <w:tcBorders>
              <w:top w:val="single" w:sz="4" w:space="0" w:color="auto"/>
              <w:left w:val="single" w:sz="4" w:space="0" w:color="auto"/>
              <w:bottom w:val="single" w:sz="4" w:space="0" w:color="auto"/>
              <w:right w:val="single" w:sz="4" w:space="0" w:color="auto"/>
            </w:tcBorders>
          </w:tcPr>
          <w:p w14:paraId="57312F7B" w14:textId="77777777" w:rsidR="00365AA6" w:rsidRPr="00C364DD" w:rsidRDefault="00365AA6" w:rsidP="00365AA6">
            <w:pPr>
              <w:widowControl w:val="0"/>
              <w:spacing w:before="6" w:after="6"/>
              <w:jc w:val="both"/>
              <w:rPr>
                <w:rFonts w:asciiTheme="majorBidi" w:hAnsiTheme="majorBidi" w:cstheme="majorBidi"/>
                <w:sz w:val="18"/>
                <w:szCs w:val="18"/>
              </w:rPr>
            </w:pPr>
            <w:r w:rsidRPr="00C364DD">
              <w:rPr>
                <w:rFonts w:asciiTheme="majorBidi" w:hAnsiTheme="majorBidi" w:cstheme="majorBidi"/>
                <w:sz w:val="18"/>
                <w:szCs w:val="18"/>
              </w:rPr>
              <w:t>Solids</w:t>
            </w:r>
          </w:p>
        </w:tc>
        <w:tc>
          <w:tcPr>
            <w:tcW w:w="1251" w:type="dxa"/>
            <w:tcBorders>
              <w:top w:val="single" w:sz="4" w:space="0" w:color="auto"/>
              <w:left w:val="single" w:sz="4" w:space="0" w:color="auto"/>
              <w:bottom w:val="single" w:sz="4" w:space="0" w:color="auto"/>
              <w:right w:val="single" w:sz="4" w:space="0" w:color="auto"/>
            </w:tcBorders>
          </w:tcPr>
          <w:p w14:paraId="14F77201" w14:textId="77777777" w:rsidR="00365AA6" w:rsidRPr="00C364DD" w:rsidRDefault="00365AA6" w:rsidP="00365AA6">
            <w:pPr>
              <w:widowControl w:val="0"/>
              <w:spacing w:before="6" w:after="6"/>
              <w:jc w:val="center"/>
              <w:rPr>
                <w:rFonts w:asciiTheme="majorBidi" w:hAnsiTheme="majorBidi" w:cstheme="majorBidi"/>
                <w:sz w:val="18"/>
                <w:szCs w:val="18"/>
              </w:rPr>
            </w:pPr>
            <w:r w:rsidRPr="00C364DD">
              <w:rPr>
                <w:rFonts w:asciiTheme="majorBidi" w:hAnsiTheme="majorBidi" w:cstheme="majorBidi"/>
                <w:sz w:val="18"/>
                <w:szCs w:val="18"/>
              </w:rPr>
              <w:t>-</w:t>
            </w:r>
          </w:p>
        </w:tc>
        <w:tc>
          <w:tcPr>
            <w:tcW w:w="574" w:type="dxa"/>
            <w:tcBorders>
              <w:top w:val="single" w:sz="4" w:space="0" w:color="auto"/>
              <w:left w:val="single" w:sz="4" w:space="0" w:color="auto"/>
              <w:bottom w:val="single" w:sz="4" w:space="0" w:color="auto"/>
              <w:right w:val="single" w:sz="4" w:space="0" w:color="auto"/>
            </w:tcBorders>
          </w:tcPr>
          <w:p w14:paraId="73DD4E8D" w14:textId="77777777" w:rsidR="00365AA6" w:rsidRPr="00C364DD" w:rsidRDefault="00365AA6" w:rsidP="00365AA6">
            <w:pPr>
              <w:widowControl w:val="0"/>
              <w:spacing w:before="6" w:after="6"/>
              <w:jc w:val="center"/>
              <w:rPr>
                <w:rFonts w:asciiTheme="majorBidi" w:hAnsiTheme="majorBidi" w:cstheme="majorBidi"/>
                <w:sz w:val="18"/>
                <w:szCs w:val="18"/>
              </w:rPr>
            </w:pPr>
            <w:r w:rsidRPr="00C364DD">
              <w:rPr>
                <w:rFonts w:asciiTheme="majorBidi" w:hAnsiTheme="majorBidi" w:cstheme="majorBidi"/>
                <w:sz w:val="18"/>
                <w:szCs w:val="18"/>
              </w:rPr>
              <w:t>III</w:t>
            </w:r>
          </w:p>
        </w:tc>
        <w:tc>
          <w:tcPr>
            <w:tcW w:w="992" w:type="dxa"/>
            <w:tcBorders>
              <w:top w:val="single" w:sz="4" w:space="0" w:color="auto"/>
              <w:left w:val="single" w:sz="4" w:space="0" w:color="auto"/>
              <w:bottom w:val="single" w:sz="4" w:space="0" w:color="auto"/>
              <w:right w:val="single" w:sz="4" w:space="0" w:color="auto"/>
            </w:tcBorders>
          </w:tcPr>
          <w:p w14:paraId="0C1B6E4A" w14:textId="77777777" w:rsidR="00365AA6" w:rsidRPr="00C364DD" w:rsidRDefault="00365AA6" w:rsidP="00365AA6">
            <w:pPr>
              <w:widowControl w:val="0"/>
              <w:spacing w:before="6" w:after="6"/>
              <w:ind w:left="-123"/>
              <w:jc w:val="center"/>
              <w:rPr>
                <w:rFonts w:asciiTheme="majorBidi" w:hAnsiTheme="majorBidi" w:cstheme="majorBidi"/>
                <w:sz w:val="18"/>
                <w:szCs w:val="18"/>
              </w:rPr>
            </w:pPr>
            <w:r w:rsidRPr="00C364DD">
              <w:rPr>
                <w:rFonts w:asciiTheme="majorBidi" w:hAnsiTheme="majorBidi" w:cstheme="majorBidi"/>
                <w:sz w:val="18"/>
                <w:szCs w:val="18"/>
              </w:rPr>
              <w:t>IBC08</w:t>
            </w:r>
          </w:p>
        </w:tc>
      </w:tr>
    </w:tbl>
    <w:p w14:paraId="4C5833AA" w14:textId="77777777" w:rsidR="00365AA6" w:rsidRPr="00365AA6" w:rsidRDefault="00365AA6" w:rsidP="00365AA6">
      <w:pPr>
        <w:pStyle w:val="SingleTxtG"/>
        <w:tabs>
          <w:tab w:val="left" w:pos="1418"/>
        </w:tabs>
        <w:spacing w:before="80"/>
        <w:rPr>
          <w:rFonts w:asciiTheme="majorBidi" w:hAnsiTheme="majorBidi" w:cstheme="majorBidi"/>
          <w:u w:val="single"/>
          <w:lang w:val="en-GB"/>
        </w:rPr>
      </w:pPr>
      <w:r w:rsidRPr="00365AA6">
        <w:rPr>
          <w:rFonts w:asciiTheme="majorBidi" w:hAnsiTheme="majorBidi" w:cstheme="majorBidi"/>
          <w:b/>
          <w:bCs/>
          <w:i/>
          <w:sz w:val="18"/>
          <w:szCs w:val="18"/>
          <w:vertAlign w:val="superscript"/>
          <w:lang w:val="en-GB"/>
        </w:rPr>
        <w:t>a</w:t>
      </w:r>
      <w:r w:rsidRPr="00365AA6">
        <w:rPr>
          <w:rFonts w:asciiTheme="majorBidi" w:hAnsiTheme="majorBidi" w:cstheme="majorBidi"/>
          <w:i/>
          <w:sz w:val="18"/>
          <w:szCs w:val="18"/>
          <w:lang w:val="en-GB"/>
        </w:rPr>
        <w:t xml:space="preserve"> </w:t>
      </w:r>
      <w:r w:rsidRPr="00365AA6">
        <w:rPr>
          <w:rFonts w:asciiTheme="majorBidi" w:hAnsiTheme="majorBidi" w:cstheme="majorBidi"/>
          <w:i/>
          <w:sz w:val="18"/>
          <w:szCs w:val="18"/>
          <w:lang w:val="en-GB"/>
        </w:rPr>
        <w:tab/>
        <w:t>Class 9 IBC authorizations should be considered based on the specific properties of the substance.</w:t>
      </w:r>
    </w:p>
    <w:p w14:paraId="6EC2E9E1" w14:textId="5E6FCC34" w:rsidR="00365AA6" w:rsidRPr="00365AA6" w:rsidRDefault="00365AA6" w:rsidP="00365AA6">
      <w:pPr>
        <w:pStyle w:val="SingleTxtG"/>
        <w:spacing w:before="240"/>
        <w:rPr>
          <w:lang w:val="en-GB"/>
        </w:rPr>
      </w:pPr>
      <w:r w:rsidRPr="00B71D0A">
        <w:rPr>
          <w:rFonts w:asciiTheme="majorBidi" w:hAnsiTheme="majorBidi" w:cstheme="majorBidi"/>
          <w:lang w:val="en-GB"/>
        </w:rPr>
        <w:t>3.</w:t>
      </w:r>
      <w:r w:rsidRPr="00B71D0A">
        <w:rPr>
          <w:rFonts w:asciiTheme="majorBidi" w:hAnsiTheme="majorBidi" w:cstheme="majorBidi"/>
          <w:lang w:val="en-GB"/>
        </w:rPr>
        <w:tab/>
      </w:r>
      <w:r w:rsidRPr="00B71D0A">
        <w:rPr>
          <w:lang w:val="en-GB"/>
        </w:rPr>
        <w:t>The following substances are allowed in IBCs only on the basis of an approval by the</w:t>
      </w:r>
      <w:r w:rsidRPr="00365AA6">
        <w:rPr>
          <w:lang w:val="en-GB"/>
        </w:rPr>
        <w:t xml:space="preserve"> competent authority. </w:t>
      </w:r>
      <w:del w:id="269" w:author="Armando" w:date="2020-11-09T11:45:00Z">
        <w:r w:rsidRPr="00365AA6" w:rsidDel="00761AD4">
          <w:rPr>
            <w:lang w:val="en-GB"/>
          </w:rPr>
          <w:delText>They are a</w:delText>
        </w:r>
      </w:del>
      <w:ins w:id="270" w:author="Armando" w:date="2020-11-09T11:45:00Z">
        <w:r w:rsidR="00761AD4">
          <w:rPr>
            <w:lang w:val="en-GB"/>
          </w:rPr>
          <w:t>A</w:t>
        </w:r>
      </w:ins>
      <w:r w:rsidRPr="00365AA6">
        <w:rPr>
          <w:lang w:val="en-GB"/>
        </w:rPr>
        <w:t xml:space="preserve">ll </w:t>
      </w:r>
      <w:ins w:id="271" w:author="Armando" w:date="2020-11-09T11:45:00Z">
        <w:r w:rsidR="00761AD4">
          <w:rPr>
            <w:lang w:val="en-GB"/>
          </w:rPr>
          <w:t xml:space="preserve">of them </w:t>
        </w:r>
        <w:r w:rsidR="0071691A">
          <w:rPr>
            <w:lang w:val="en-GB"/>
          </w:rPr>
          <w:t xml:space="preserve">except UN 3375 are </w:t>
        </w:r>
      </w:ins>
      <w:r w:rsidRPr="00365AA6">
        <w:rPr>
          <w:lang w:val="en-GB"/>
        </w:rPr>
        <w:t>assigned IBC99:</w:t>
      </w:r>
    </w:p>
    <w:p w14:paraId="469356DF" w14:textId="408C1B58" w:rsidR="00365AA6" w:rsidRPr="00365AA6" w:rsidRDefault="00365AA6" w:rsidP="003251A4">
      <w:pPr>
        <w:pStyle w:val="SingleTxtG"/>
        <w:keepNext/>
        <w:spacing w:before="240"/>
        <w:jc w:val="center"/>
        <w:rPr>
          <w:b/>
          <w:bCs/>
          <w:lang w:val="en-GB"/>
        </w:rPr>
      </w:pPr>
      <w:r w:rsidRPr="00365AA6">
        <w:rPr>
          <w:rFonts w:asciiTheme="majorBidi" w:hAnsiTheme="majorBidi" w:cstheme="majorBidi"/>
          <w:b/>
          <w:bCs/>
          <w:lang w:val="en-GB"/>
        </w:rPr>
        <w:lastRenderedPageBreak/>
        <w:t>Table 4</w:t>
      </w:r>
      <w:r w:rsidRPr="00365AA6">
        <w:rPr>
          <w:b/>
          <w:bCs/>
          <w:lang w:val="en-GB"/>
        </w:rPr>
        <w:t xml:space="preserve">.2: Substances allowed for transport in IBCs subject to approval </w:t>
      </w:r>
      <w:r w:rsidRPr="00365AA6">
        <w:rPr>
          <w:b/>
          <w:bCs/>
          <w:lang w:val="en-GB"/>
        </w:rPr>
        <w:br/>
        <w:t>by the competent authority</w:t>
      </w:r>
      <w:del w:id="272" w:author="Armando" w:date="2020-11-09T11:44:00Z">
        <w:r w:rsidRPr="00365AA6" w:rsidDel="003A6364">
          <w:rPr>
            <w:b/>
            <w:bCs/>
            <w:lang w:val="en-GB"/>
          </w:rPr>
          <w:delText xml:space="preserve"> (IBC99)</w:delText>
        </w:r>
      </w:del>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4695"/>
        <w:gridCol w:w="1160"/>
        <w:gridCol w:w="532"/>
        <w:gridCol w:w="1419"/>
      </w:tblGrid>
      <w:tr w:rsidR="00365AA6" w:rsidRPr="00365AA6" w:rsidDel="0071691A" w14:paraId="33B3B1B2" w14:textId="5E1009DE" w:rsidTr="0071691A">
        <w:trPr>
          <w:tblHeader/>
          <w:jc w:val="center"/>
          <w:del w:id="273" w:author="Armando" w:date="2020-11-09T11:46:00Z"/>
        </w:trPr>
        <w:tc>
          <w:tcPr>
            <w:tcW w:w="8504" w:type="dxa"/>
            <w:gridSpan w:val="5"/>
            <w:tcBorders>
              <w:top w:val="single" w:sz="4" w:space="0" w:color="auto"/>
              <w:left w:val="single" w:sz="4" w:space="0" w:color="auto"/>
              <w:bottom w:val="single" w:sz="4" w:space="0" w:color="auto"/>
              <w:right w:val="single" w:sz="4" w:space="0" w:color="auto"/>
            </w:tcBorders>
          </w:tcPr>
          <w:p w14:paraId="1D7885DA" w14:textId="5D4C957F" w:rsidR="00365AA6" w:rsidRPr="00365AA6" w:rsidDel="0071691A" w:rsidRDefault="00365AA6" w:rsidP="003251A4">
            <w:pPr>
              <w:keepNext/>
              <w:widowControl w:val="0"/>
              <w:jc w:val="center"/>
              <w:rPr>
                <w:del w:id="274" w:author="Armando" w:date="2020-11-09T11:46:00Z"/>
                <w:rFonts w:asciiTheme="majorBidi" w:hAnsiTheme="majorBidi" w:cstheme="majorBidi"/>
                <w:b/>
                <w:color w:val="000000"/>
                <w:sz w:val="18"/>
                <w:szCs w:val="18"/>
              </w:rPr>
            </w:pPr>
            <w:del w:id="275" w:author="Armando" w:date="2020-11-09T11:46:00Z">
              <w:r w:rsidRPr="00365AA6" w:rsidDel="0071691A">
                <w:rPr>
                  <w:rFonts w:asciiTheme="majorBidi" w:hAnsiTheme="majorBidi" w:cstheme="majorBidi"/>
                  <w:b/>
                  <w:color w:val="000000"/>
                  <w:sz w:val="18"/>
                  <w:szCs w:val="18"/>
                </w:rPr>
                <w:delText>Substances assigned IBC99</w:delText>
              </w:r>
            </w:del>
          </w:p>
        </w:tc>
      </w:tr>
      <w:tr w:rsidR="00365AA6" w:rsidRPr="00365AA6" w14:paraId="06ACF3F5" w14:textId="77777777" w:rsidTr="0071691A">
        <w:trPr>
          <w:tblHeader/>
          <w:jc w:val="center"/>
        </w:trPr>
        <w:tc>
          <w:tcPr>
            <w:tcW w:w="698" w:type="dxa"/>
            <w:tcBorders>
              <w:top w:val="single" w:sz="4" w:space="0" w:color="auto"/>
              <w:left w:val="single" w:sz="4" w:space="0" w:color="auto"/>
              <w:bottom w:val="single" w:sz="4" w:space="0" w:color="auto"/>
              <w:right w:val="single" w:sz="4" w:space="0" w:color="auto"/>
            </w:tcBorders>
          </w:tcPr>
          <w:p w14:paraId="0FB4C7AB" w14:textId="4AA2BA93" w:rsidR="00365AA6" w:rsidRPr="00365AA6" w:rsidRDefault="00365AA6" w:rsidP="003251A4">
            <w:pPr>
              <w:keepNext/>
              <w:widowControl w:val="0"/>
              <w:jc w:val="center"/>
              <w:rPr>
                <w:rFonts w:asciiTheme="majorBidi" w:hAnsiTheme="majorBidi" w:cstheme="majorBidi"/>
                <w:b/>
                <w:bCs/>
                <w:sz w:val="18"/>
                <w:szCs w:val="18"/>
              </w:rPr>
            </w:pPr>
            <w:r w:rsidRPr="00365AA6">
              <w:rPr>
                <w:rFonts w:asciiTheme="majorBidi" w:hAnsiTheme="majorBidi" w:cstheme="majorBidi"/>
                <w:b/>
                <w:bCs/>
                <w:color w:val="000000"/>
                <w:sz w:val="18"/>
                <w:szCs w:val="18"/>
              </w:rPr>
              <w:t>UN</w:t>
            </w:r>
          </w:p>
        </w:tc>
        <w:tc>
          <w:tcPr>
            <w:tcW w:w="4695" w:type="dxa"/>
            <w:tcBorders>
              <w:top w:val="single" w:sz="4" w:space="0" w:color="auto"/>
              <w:left w:val="single" w:sz="4" w:space="0" w:color="auto"/>
              <w:bottom w:val="single" w:sz="4" w:space="0" w:color="auto"/>
              <w:right w:val="single" w:sz="4" w:space="0" w:color="auto"/>
            </w:tcBorders>
          </w:tcPr>
          <w:p w14:paraId="255CA1F8" w14:textId="77777777" w:rsidR="00365AA6" w:rsidRPr="00365AA6" w:rsidRDefault="00365AA6" w:rsidP="003251A4">
            <w:pPr>
              <w:keepNext/>
              <w:widowControl w:val="0"/>
              <w:jc w:val="center"/>
              <w:rPr>
                <w:rFonts w:asciiTheme="majorBidi" w:hAnsiTheme="majorBidi" w:cstheme="majorBidi"/>
                <w:b/>
                <w:bCs/>
                <w:sz w:val="18"/>
                <w:szCs w:val="18"/>
              </w:rPr>
            </w:pPr>
            <w:r w:rsidRPr="00365AA6">
              <w:rPr>
                <w:rFonts w:asciiTheme="majorBidi" w:hAnsiTheme="majorBidi" w:cstheme="majorBidi"/>
                <w:b/>
                <w:bCs/>
                <w:color w:val="000000"/>
                <w:sz w:val="18"/>
                <w:szCs w:val="18"/>
              </w:rPr>
              <w:t>Name</w:t>
            </w:r>
          </w:p>
        </w:tc>
        <w:tc>
          <w:tcPr>
            <w:tcW w:w="1160" w:type="dxa"/>
            <w:tcBorders>
              <w:top w:val="single" w:sz="4" w:space="0" w:color="auto"/>
              <w:left w:val="single" w:sz="4" w:space="0" w:color="auto"/>
              <w:bottom w:val="single" w:sz="4" w:space="0" w:color="auto"/>
              <w:right w:val="single" w:sz="4" w:space="0" w:color="auto"/>
            </w:tcBorders>
          </w:tcPr>
          <w:p w14:paraId="6DBE7F6F" w14:textId="77777777" w:rsidR="00365AA6" w:rsidRPr="00365AA6" w:rsidRDefault="00365AA6" w:rsidP="003251A4">
            <w:pPr>
              <w:keepNext/>
              <w:widowControl w:val="0"/>
              <w:jc w:val="center"/>
              <w:rPr>
                <w:rFonts w:asciiTheme="majorBidi" w:hAnsiTheme="majorBidi" w:cstheme="majorBidi"/>
                <w:b/>
                <w:bCs/>
                <w:sz w:val="18"/>
                <w:szCs w:val="18"/>
              </w:rPr>
            </w:pPr>
            <w:r w:rsidRPr="00365AA6">
              <w:rPr>
                <w:rFonts w:asciiTheme="majorBidi" w:hAnsiTheme="majorBidi" w:cstheme="majorBidi"/>
                <w:b/>
                <w:bCs/>
                <w:color w:val="000000"/>
                <w:sz w:val="18"/>
                <w:szCs w:val="18"/>
              </w:rPr>
              <w:t>Class/Div.</w:t>
            </w:r>
          </w:p>
        </w:tc>
        <w:tc>
          <w:tcPr>
            <w:tcW w:w="532" w:type="dxa"/>
            <w:tcBorders>
              <w:top w:val="single" w:sz="4" w:space="0" w:color="auto"/>
              <w:left w:val="single" w:sz="4" w:space="0" w:color="auto"/>
              <w:bottom w:val="single" w:sz="4" w:space="0" w:color="auto"/>
              <w:right w:val="single" w:sz="4" w:space="0" w:color="auto"/>
            </w:tcBorders>
          </w:tcPr>
          <w:p w14:paraId="402BA515" w14:textId="77777777" w:rsidR="00365AA6" w:rsidRPr="00365AA6" w:rsidRDefault="00365AA6" w:rsidP="003251A4">
            <w:pPr>
              <w:keepNext/>
              <w:widowControl w:val="0"/>
              <w:ind w:left="-208" w:right="-173"/>
              <w:jc w:val="center"/>
              <w:rPr>
                <w:rFonts w:asciiTheme="majorBidi" w:hAnsiTheme="majorBidi" w:cstheme="majorBidi"/>
                <w:b/>
                <w:bCs/>
                <w:sz w:val="18"/>
                <w:szCs w:val="18"/>
              </w:rPr>
            </w:pPr>
            <w:r w:rsidRPr="00365AA6">
              <w:rPr>
                <w:rFonts w:asciiTheme="majorBidi" w:hAnsiTheme="majorBidi" w:cstheme="majorBidi"/>
                <w:b/>
                <w:bCs/>
                <w:color w:val="000000"/>
                <w:sz w:val="18"/>
                <w:szCs w:val="18"/>
              </w:rPr>
              <w:t>PG</w:t>
            </w:r>
          </w:p>
        </w:tc>
        <w:tc>
          <w:tcPr>
            <w:tcW w:w="1419" w:type="dxa"/>
            <w:tcBorders>
              <w:top w:val="single" w:sz="4" w:space="0" w:color="auto"/>
              <w:left w:val="single" w:sz="4" w:space="0" w:color="auto"/>
              <w:bottom w:val="single" w:sz="4" w:space="0" w:color="auto"/>
              <w:right w:val="single" w:sz="4" w:space="0" w:color="auto"/>
            </w:tcBorders>
          </w:tcPr>
          <w:p w14:paraId="6568F5DC" w14:textId="5FDC6381" w:rsidR="00365AA6" w:rsidRPr="00365AA6" w:rsidRDefault="00365AA6" w:rsidP="003251A4">
            <w:pPr>
              <w:keepNext/>
              <w:widowControl w:val="0"/>
              <w:jc w:val="center"/>
              <w:rPr>
                <w:rFonts w:asciiTheme="majorBidi" w:hAnsiTheme="majorBidi" w:cstheme="majorBidi"/>
                <w:b/>
                <w:bCs/>
                <w:sz w:val="18"/>
                <w:szCs w:val="18"/>
              </w:rPr>
            </w:pPr>
            <w:r w:rsidRPr="00365AA6">
              <w:rPr>
                <w:rFonts w:asciiTheme="majorBidi" w:hAnsiTheme="majorBidi" w:cstheme="majorBidi"/>
                <w:b/>
                <w:bCs/>
                <w:color w:val="000000"/>
                <w:sz w:val="18"/>
                <w:szCs w:val="18"/>
              </w:rPr>
              <w:t>Subsidiary hazard(s)</w:t>
            </w:r>
          </w:p>
        </w:tc>
      </w:tr>
      <w:tr w:rsidR="00365AA6" w:rsidRPr="00365AA6" w14:paraId="1E2991B7"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3417BB39"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3286</w:t>
            </w:r>
          </w:p>
        </w:tc>
        <w:tc>
          <w:tcPr>
            <w:tcW w:w="4695" w:type="dxa"/>
            <w:tcBorders>
              <w:top w:val="single" w:sz="4" w:space="0" w:color="auto"/>
              <w:left w:val="single" w:sz="4" w:space="0" w:color="auto"/>
              <w:bottom w:val="single" w:sz="4" w:space="0" w:color="auto"/>
              <w:right w:val="single" w:sz="4" w:space="0" w:color="auto"/>
            </w:tcBorders>
          </w:tcPr>
          <w:p w14:paraId="0D763C8C"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FLAMMABLE LIQUID, TOXIC, CORROSIVE, N.O.S.</w:t>
            </w:r>
          </w:p>
        </w:tc>
        <w:tc>
          <w:tcPr>
            <w:tcW w:w="1160" w:type="dxa"/>
            <w:tcBorders>
              <w:top w:val="single" w:sz="4" w:space="0" w:color="auto"/>
              <w:left w:val="single" w:sz="4" w:space="0" w:color="auto"/>
              <w:bottom w:val="single" w:sz="4" w:space="0" w:color="auto"/>
              <w:right w:val="single" w:sz="4" w:space="0" w:color="auto"/>
            </w:tcBorders>
          </w:tcPr>
          <w:p w14:paraId="0BFD7B3D"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3</w:t>
            </w:r>
          </w:p>
        </w:tc>
        <w:tc>
          <w:tcPr>
            <w:tcW w:w="532" w:type="dxa"/>
            <w:tcBorders>
              <w:top w:val="single" w:sz="4" w:space="0" w:color="auto"/>
              <w:left w:val="single" w:sz="4" w:space="0" w:color="auto"/>
              <w:bottom w:val="single" w:sz="4" w:space="0" w:color="auto"/>
              <w:right w:val="single" w:sz="4" w:space="0" w:color="auto"/>
            </w:tcBorders>
          </w:tcPr>
          <w:p w14:paraId="166D855D"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II</w:t>
            </w:r>
          </w:p>
        </w:tc>
        <w:tc>
          <w:tcPr>
            <w:tcW w:w="1419" w:type="dxa"/>
            <w:tcBorders>
              <w:top w:val="single" w:sz="4" w:space="0" w:color="auto"/>
              <w:left w:val="single" w:sz="4" w:space="0" w:color="auto"/>
              <w:bottom w:val="single" w:sz="4" w:space="0" w:color="auto"/>
              <w:right w:val="single" w:sz="4" w:space="0" w:color="auto"/>
            </w:tcBorders>
          </w:tcPr>
          <w:p w14:paraId="02A20F17"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6.1 + 8</w:t>
            </w:r>
          </w:p>
        </w:tc>
      </w:tr>
      <w:tr w:rsidR="00365AA6" w:rsidRPr="00365AA6" w14:paraId="52E7FCA7"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3BC7E157"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2359</w:t>
            </w:r>
          </w:p>
        </w:tc>
        <w:tc>
          <w:tcPr>
            <w:tcW w:w="4695" w:type="dxa"/>
            <w:tcBorders>
              <w:top w:val="single" w:sz="4" w:space="0" w:color="auto"/>
              <w:left w:val="single" w:sz="4" w:space="0" w:color="auto"/>
              <w:bottom w:val="single" w:sz="4" w:space="0" w:color="auto"/>
              <w:right w:val="single" w:sz="4" w:space="0" w:color="auto"/>
            </w:tcBorders>
          </w:tcPr>
          <w:p w14:paraId="7E1C9880"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DIALLYLAMINE</w:t>
            </w:r>
          </w:p>
        </w:tc>
        <w:tc>
          <w:tcPr>
            <w:tcW w:w="1160" w:type="dxa"/>
            <w:tcBorders>
              <w:top w:val="single" w:sz="4" w:space="0" w:color="auto"/>
              <w:left w:val="single" w:sz="4" w:space="0" w:color="auto"/>
              <w:bottom w:val="single" w:sz="4" w:space="0" w:color="auto"/>
              <w:right w:val="single" w:sz="4" w:space="0" w:color="auto"/>
            </w:tcBorders>
          </w:tcPr>
          <w:p w14:paraId="2A1354CC"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3</w:t>
            </w:r>
          </w:p>
        </w:tc>
        <w:tc>
          <w:tcPr>
            <w:tcW w:w="532" w:type="dxa"/>
            <w:tcBorders>
              <w:top w:val="single" w:sz="4" w:space="0" w:color="auto"/>
              <w:left w:val="single" w:sz="4" w:space="0" w:color="auto"/>
              <w:bottom w:val="single" w:sz="4" w:space="0" w:color="auto"/>
              <w:right w:val="single" w:sz="4" w:space="0" w:color="auto"/>
            </w:tcBorders>
          </w:tcPr>
          <w:p w14:paraId="42A8D7F9"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II</w:t>
            </w:r>
          </w:p>
        </w:tc>
        <w:tc>
          <w:tcPr>
            <w:tcW w:w="1419" w:type="dxa"/>
            <w:tcBorders>
              <w:top w:val="single" w:sz="4" w:space="0" w:color="auto"/>
              <w:left w:val="single" w:sz="4" w:space="0" w:color="auto"/>
              <w:bottom w:val="single" w:sz="4" w:space="0" w:color="auto"/>
              <w:right w:val="single" w:sz="4" w:space="0" w:color="auto"/>
            </w:tcBorders>
          </w:tcPr>
          <w:p w14:paraId="62723855"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6.1 + 8</w:t>
            </w:r>
          </w:p>
        </w:tc>
      </w:tr>
      <w:tr w:rsidR="00365AA6" w:rsidRPr="00365AA6" w14:paraId="25AA2899"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28D48276"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3230</w:t>
            </w:r>
          </w:p>
        </w:tc>
        <w:tc>
          <w:tcPr>
            <w:tcW w:w="4695" w:type="dxa"/>
            <w:tcBorders>
              <w:top w:val="single" w:sz="4" w:space="0" w:color="auto"/>
              <w:left w:val="single" w:sz="4" w:space="0" w:color="auto"/>
              <w:bottom w:val="single" w:sz="4" w:space="0" w:color="auto"/>
              <w:right w:val="single" w:sz="4" w:space="0" w:color="auto"/>
            </w:tcBorders>
          </w:tcPr>
          <w:p w14:paraId="7B9DC301"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SELF-REACTIVE SOLID TYPE F</w:t>
            </w:r>
          </w:p>
        </w:tc>
        <w:tc>
          <w:tcPr>
            <w:tcW w:w="1160" w:type="dxa"/>
            <w:tcBorders>
              <w:top w:val="single" w:sz="4" w:space="0" w:color="auto"/>
              <w:left w:val="single" w:sz="4" w:space="0" w:color="auto"/>
              <w:bottom w:val="single" w:sz="4" w:space="0" w:color="auto"/>
              <w:right w:val="single" w:sz="4" w:space="0" w:color="auto"/>
            </w:tcBorders>
          </w:tcPr>
          <w:p w14:paraId="6E4EEAE8"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4.1</w:t>
            </w:r>
          </w:p>
        </w:tc>
        <w:tc>
          <w:tcPr>
            <w:tcW w:w="532" w:type="dxa"/>
            <w:tcBorders>
              <w:top w:val="single" w:sz="4" w:space="0" w:color="auto"/>
              <w:left w:val="single" w:sz="4" w:space="0" w:color="auto"/>
              <w:bottom w:val="single" w:sz="4" w:space="0" w:color="auto"/>
              <w:right w:val="single" w:sz="4" w:space="0" w:color="auto"/>
            </w:tcBorders>
          </w:tcPr>
          <w:p w14:paraId="6496B5B3" w14:textId="77777777" w:rsidR="00365AA6" w:rsidRPr="00365AA6" w:rsidRDefault="00365AA6" w:rsidP="003251A4">
            <w:pPr>
              <w:keepNext/>
              <w:widowControl w:val="0"/>
              <w:jc w:val="center"/>
              <w:rPr>
                <w:rFonts w:asciiTheme="majorBidi" w:hAnsiTheme="majorBidi" w:cstheme="majorBidi"/>
                <w:sz w:val="18"/>
                <w:szCs w:val="18"/>
              </w:rPr>
            </w:pPr>
          </w:p>
        </w:tc>
        <w:tc>
          <w:tcPr>
            <w:tcW w:w="1419" w:type="dxa"/>
            <w:tcBorders>
              <w:top w:val="single" w:sz="4" w:space="0" w:color="auto"/>
              <w:left w:val="single" w:sz="4" w:space="0" w:color="auto"/>
              <w:bottom w:val="single" w:sz="4" w:space="0" w:color="auto"/>
              <w:right w:val="single" w:sz="4" w:space="0" w:color="auto"/>
            </w:tcBorders>
          </w:tcPr>
          <w:p w14:paraId="04C571C4" w14:textId="77777777" w:rsidR="00365AA6" w:rsidRPr="00365AA6" w:rsidRDefault="00365AA6" w:rsidP="003251A4">
            <w:pPr>
              <w:keepNext/>
              <w:widowControl w:val="0"/>
              <w:jc w:val="center"/>
              <w:rPr>
                <w:rFonts w:asciiTheme="majorBidi" w:hAnsiTheme="majorBidi" w:cstheme="majorBidi"/>
                <w:sz w:val="18"/>
                <w:szCs w:val="18"/>
              </w:rPr>
            </w:pPr>
          </w:p>
        </w:tc>
      </w:tr>
      <w:tr w:rsidR="00365AA6" w:rsidRPr="00365AA6" w14:paraId="6738D29E"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0BE4387F"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3229</w:t>
            </w:r>
          </w:p>
        </w:tc>
        <w:tc>
          <w:tcPr>
            <w:tcW w:w="4695" w:type="dxa"/>
            <w:tcBorders>
              <w:top w:val="single" w:sz="4" w:space="0" w:color="auto"/>
              <w:left w:val="single" w:sz="4" w:space="0" w:color="auto"/>
              <w:bottom w:val="single" w:sz="4" w:space="0" w:color="auto"/>
              <w:right w:val="single" w:sz="4" w:space="0" w:color="auto"/>
            </w:tcBorders>
          </w:tcPr>
          <w:p w14:paraId="4D581B7B"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SELF-REACTIVE LIQUID TYPE F</w:t>
            </w:r>
          </w:p>
        </w:tc>
        <w:tc>
          <w:tcPr>
            <w:tcW w:w="1160" w:type="dxa"/>
            <w:tcBorders>
              <w:top w:val="single" w:sz="4" w:space="0" w:color="auto"/>
              <w:left w:val="single" w:sz="4" w:space="0" w:color="auto"/>
              <w:bottom w:val="single" w:sz="4" w:space="0" w:color="auto"/>
              <w:right w:val="single" w:sz="4" w:space="0" w:color="auto"/>
            </w:tcBorders>
          </w:tcPr>
          <w:p w14:paraId="48231221"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4.1</w:t>
            </w:r>
          </w:p>
        </w:tc>
        <w:tc>
          <w:tcPr>
            <w:tcW w:w="532" w:type="dxa"/>
            <w:tcBorders>
              <w:top w:val="single" w:sz="4" w:space="0" w:color="auto"/>
              <w:left w:val="single" w:sz="4" w:space="0" w:color="auto"/>
              <w:bottom w:val="single" w:sz="4" w:space="0" w:color="auto"/>
              <w:right w:val="single" w:sz="4" w:space="0" w:color="auto"/>
            </w:tcBorders>
          </w:tcPr>
          <w:p w14:paraId="047B4AAB" w14:textId="77777777" w:rsidR="00365AA6" w:rsidRPr="00365AA6" w:rsidRDefault="00365AA6" w:rsidP="003251A4">
            <w:pPr>
              <w:keepNext/>
              <w:widowControl w:val="0"/>
              <w:jc w:val="center"/>
              <w:rPr>
                <w:rFonts w:asciiTheme="majorBidi" w:hAnsiTheme="majorBidi" w:cstheme="majorBidi"/>
                <w:sz w:val="18"/>
                <w:szCs w:val="18"/>
              </w:rPr>
            </w:pPr>
          </w:p>
        </w:tc>
        <w:tc>
          <w:tcPr>
            <w:tcW w:w="1419" w:type="dxa"/>
            <w:tcBorders>
              <w:top w:val="single" w:sz="4" w:space="0" w:color="auto"/>
              <w:left w:val="single" w:sz="4" w:space="0" w:color="auto"/>
              <w:bottom w:val="single" w:sz="4" w:space="0" w:color="auto"/>
              <w:right w:val="single" w:sz="4" w:space="0" w:color="auto"/>
            </w:tcBorders>
          </w:tcPr>
          <w:p w14:paraId="08EC2AF6" w14:textId="77777777" w:rsidR="00365AA6" w:rsidRPr="00365AA6" w:rsidRDefault="00365AA6" w:rsidP="003251A4">
            <w:pPr>
              <w:keepNext/>
              <w:widowControl w:val="0"/>
              <w:jc w:val="center"/>
              <w:rPr>
                <w:rFonts w:asciiTheme="majorBidi" w:hAnsiTheme="majorBidi" w:cstheme="majorBidi"/>
                <w:sz w:val="18"/>
                <w:szCs w:val="18"/>
              </w:rPr>
            </w:pPr>
          </w:p>
        </w:tc>
      </w:tr>
      <w:tr w:rsidR="00365AA6" w:rsidRPr="00365AA6" w14:paraId="24A8DEE1"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09F4DA88"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3208</w:t>
            </w:r>
          </w:p>
        </w:tc>
        <w:tc>
          <w:tcPr>
            <w:tcW w:w="4695" w:type="dxa"/>
            <w:tcBorders>
              <w:top w:val="single" w:sz="4" w:space="0" w:color="auto"/>
              <w:left w:val="single" w:sz="4" w:space="0" w:color="auto"/>
              <w:bottom w:val="single" w:sz="4" w:space="0" w:color="auto"/>
              <w:right w:val="single" w:sz="4" w:space="0" w:color="auto"/>
            </w:tcBorders>
          </w:tcPr>
          <w:p w14:paraId="117052CC"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METALLIC SUBSTANCE, WATER-REACTIVE, N.O.S.</w:t>
            </w:r>
          </w:p>
        </w:tc>
        <w:tc>
          <w:tcPr>
            <w:tcW w:w="1160" w:type="dxa"/>
            <w:tcBorders>
              <w:top w:val="single" w:sz="4" w:space="0" w:color="auto"/>
              <w:left w:val="single" w:sz="4" w:space="0" w:color="auto"/>
              <w:bottom w:val="single" w:sz="4" w:space="0" w:color="auto"/>
              <w:right w:val="single" w:sz="4" w:space="0" w:color="auto"/>
            </w:tcBorders>
          </w:tcPr>
          <w:p w14:paraId="1D252937"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4.3</w:t>
            </w:r>
          </w:p>
        </w:tc>
        <w:tc>
          <w:tcPr>
            <w:tcW w:w="532" w:type="dxa"/>
            <w:tcBorders>
              <w:top w:val="single" w:sz="4" w:space="0" w:color="auto"/>
              <w:left w:val="single" w:sz="4" w:space="0" w:color="auto"/>
              <w:bottom w:val="single" w:sz="4" w:space="0" w:color="auto"/>
              <w:right w:val="single" w:sz="4" w:space="0" w:color="auto"/>
            </w:tcBorders>
          </w:tcPr>
          <w:p w14:paraId="35AAD2EF"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I</w:t>
            </w:r>
          </w:p>
        </w:tc>
        <w:tc>
          <w:tcPr>
            <w:tcW w:w="1419" w:type="dxa"/>
            <w:tcBorders>
              <w:top w:val="single" w:sz="4" w:space="0" w:color="auto"/>
              <w:left w:val="single" w:sz="4" w:space="0" w:color="auto"/>
              <w:bottom w:val="single" w:sz="4" w:space="0" w:color="auto"/>
              <w:right w:val="single" w:sz="4" w:space="0" w:color="auto"/>
            </w:tcBorders>
          </w:tcPr>
          <w:p w14:paraId="756AFE40" w14:textId="77777777" w:rsidR="00365AA6" w:rsidRPr="00365AA6" w:rsidRDefault="00365AA6" w:rsidP="003251A4">
            <w:pPr>
              <w:keepNext/>
              <w:widowControl w:val="0"/>
              <w:jc w:val="center"/>
              <w:rPr>
                <w:rFonts w:asciiTheme="majorBidi" w:hAnsiTheme="majorBidi" w:cstheme="majorBidi"/>
                <w:sz w:val="18"/>
                <w:szCs w:val="18"/>
              </w:rPr>
            </w:pPr>
          </w:p>
        </w:tc>
      </w:tr>
      <w:tr w:rsidR="00365AA6" w:rsidRPr="00365AA6" w14:paraId="19B8BB9F"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7D7B1A80"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2813</w:t>
            </w:r>
          </w:p>
        </w:tc>
        <w:tc>
          <w:tcPr>
            <w:tcW w:w="4695" w:type="dxa"/>
            <w:tcBorders>
              <w:top w:val="single" w:sz="4" w:space="0" w:color="auto"/>
              <w:left w:val="single" w:sz="4" w:space="0" w:color="auto"/>
              <w:bottom w:val="single" w:sz="4" w:space="0" w:color="auto"/>
              <w:right w:val="single" w:sz="4" w:space="0" w:color="auto"/>
            </w:tcBorders>
          </w:tcPr>
          <w:p w14:paraId="76B4AC9D"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WATER-REACTIVE SOLID, N.O.S.</w:t>
            </w:r>
          </w:p>
        </w:tc>
        <w:tc>
          <w:tcPr>
            <w:tcW w:w="1160" w:type="dxa"/>
            <w:tcBorders>
              <w:top w:val="single" w:sz="4" w:space="0" w:color="auto"/>
              <w:left w:val="single" w:sz="4" w:space="0" w:color="auto"/>
              <w:bottom w:val="single" w:sz="4" w:space="0" w:color="auto"/>
              <w:right w:val="single" w:sz="4" w:space="0" w:color="auto"/>
            </w:tcBorders>
          </w:tcPr>
          <w:p w14:paraId="0C4EF6A7"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4.3</w:t>
            </w:r>
          </w:p>
        </w:tc>
        <w:tc>
          <w:tcPr>
            <w:tcW w:w="532" w:type="dxa"/>
            <w:tcBorders>
              <w:top w:val="single" w:sz="4" w:space="0" w:color="auto"/>
              <w:left w:val="single" w:sz="4" w:space="0" w:color="auto"/>
              <w:bottom w:val="single" w:sz="4" w:space="0" w:color="auto"/>
              <w:right w:val="single" w:sz="4" w:space="0" w:color="auto"/>
            </w:tcBorders>
          </w:tcPr>
          <w:p w14:paraId="4C5922A2"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I</w:t>
            </w:r>
          </w:p>
        </w:tc>
        <w:tc>
          <w:tcPr>
            <w:tcW w:w="1419" w:type="dxa"/>
            <w:tcBorders>
              <w:top w:val="single" w:sz="4" w:space="0" w:color="auto"/>
              <w:left w:val="single" w:sz="4" w:space="0" w:color="auto"/>
              <w:bottom w:val="single" w:sz="4" w:space="0" w:color="auto"/>
              <w:right w:val="single" w:sz="4" w:space="0" w:color="auto"/>
            </w:tcBorders>
          </w:tcPr>
          <w:p w14:paraId="12928303" w14:textId="77777777" w:rsidR="00365AA6" w:rsidRPr="00365AA6" w:rsidRDefault="00365AA6" w:rsidP="003251A4">
            <w:pPr>
              <w:keepNext/>
              <w:widowControl w:val="0"/>
              <w:jc w:val="center"/>
              <w:rPr>
                <w:rFonts w:asciiTheme="majorBidi" w:hAnsiTheme="majorBidi" w:cstheme="majorBidi"/>
                <w:sz w:val="18"/>
                <w:szCs w:val="18"/>
              </w:rPr>
            </w:pPr>
          </w:p>
        </w:tc>
      </w:tr>
      <w:tr w:rsidR="00365AA6" w:rsidRPr="00365AA6" w14:paraId="2DA9AB2C"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5F0278B5"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3132</w:t>
            </w:r>
          </w:p>
        </w:tc>
        <w:tc>
          <w:tcPr>
            <w:tcW w:w="4695" w:type="dxa"/>
            <w:tcBorders>
              <w:top w:val="single" w:sz="4" w:space="0" w:color="auto"/>
              <w:left w:val="single" w:sz="4" w:space="0" w:color="auto"/>
              <w:bottom w:val="single" w:sz="4" w:space="0" w:color="auto"/>
              <w:right w:val="single" w:sz="4" w:space="0" w:color="auto"/>
            </w:tcBorders>
          </w:tcPr>
          <w:p w14:paraId="7CDDAF90"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WATER-REACTIVE SOLID, FLAMMABLE, N.O.S.</w:t>
            </w:r>
          </w:p>
        </w:tc>
        <w:tc>
          <w:tcPr>
            <w:tcW w:w="1160" w:type="dxa"/>
            <w:tcBorders>
              <w:top w:val="single" w:sz="4" w:space="0" w:color="auto"/>
              <w:left w:val="single" w:sz="4" w:space="0" w:color="auto"/>
              <w:bottom w:val="single" w:sz="4" w:space="0" w:color="auto"/>
              <w:right w:val="single" w:sz="4" w:space="0" w:color="auto"/>
            </w:tcBorders>
          </w:tcPr>
          <w:p w14:paraId="5FA51229"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4.3</w:t>
            </w:r>
          </w:p>
        </w:tc>
        <w:tc>
          <w:tcPr>
            <w:tcW w:w="532" w:type="dxa"/>
            <w:tcBorders>
              <w:top w:val="single" w:sz="4" w:space="0" w:color="auto"/>
              <w:left w:val="single" w:sz="4" w:space="0" w:color="auto"/>
              <w:bottom w:val="single" w:sz="4" w:space="0" w:color="auto"/>
              <w:right w:val="single" w:sz="4" w:space="0" w:color="auto"/>
            </w:tcBorders>
          </w:tcPr>
          <w:p w14:paraId="5AB689A2"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I</w:t>
            </w:r>
          </w:p>
        </w:tc>
        <w:tc>
          <w:tcPr>
            <w:tcW w:w="1419" w:type="dxa"/>
            <w:tcBorders>
              <w:top w:val="single" w:sz="4" w:space="0" w:color="auto"/>
              <w:left w:val="single" w:sz="4" w:space="0" w:color="auto"/>
              <w:bottom w:val="single" w:sz="4" w:space="0" w:color="auto"/>
              <w:right w:val="single" w:sz="4" w:space="0" w:color="auto"/>
            </w:tcBorders>
          </w:tcPr>
          <w:p w14:paraId="27CAE46B"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4.1</w:t>
            </w:r>
          </w:p>
        </w:tc>
      </w:tr>
      <w:tr w:rsidR="002B383A" w:rsidRPr="00365AA6" w14:paraId="54C76A3E" w14:textId="77777777" w:rsidTr="0071691A">
        <w:trPr>
          <w:jc w:val="center"/>
          <w:ins w:id="276" w:author="Armando" w:date="2020-11-09T11:44:00Z"/>
        </w:trPr>
        <w:tc>
          <w:tcPr>
            <w:tcW w:w="698" w:type="dxa"/>
            <w:tcBorders>
              <w:top w:val="single" w:sz="4" w:space="0" w:color="auto"/>
              <w:left w:val="single" w:sz="4" w:space="0" w:color="auto"/>
              <w:bottom w:val="single" w:sz="4" w:space="0" w:color="auto"/>
              <w:right w:val="single" w:sz="4" w:space="0" w:color="auto"/>
            </w:tcBorders>
          </w:tcPr>
          <w:p w14:paraId="691B19E6" w14:textId="311F2EEB" w:rsidR="002B383A" w:rsidRPr="00365AA6" w:rsidRDefault="002B383A" w:rsidP="003251A4">
            <w:pPr>
              <w:keepNext/>
              <w:widowControl w:val="0"/>
              <w:jc w:val="both"/>
              <w:rPr>
                <w:ins w:id="277" w:author="Armando" w:date="2020-11-09T11:44:00Z"/>
                <w:rFonts w:asciiTheme="majorBidi" w:hAnsiTheme="majorBidi" w:cstheme="majorBidi"/>
                <w:color w:val="000000"/>
                <w:sz w:val="18"/>
                <w:szCs w:val="18"/>
              </w:rPr>
            </w:pPr>
            <w:ins w:id="278" w:author="Armando" w:date="2020-11-09T11:44:00Z">
              <w:r>
                <w:rPr>
                  <w:rFonts w:asciiTheme="majorBidi" w:hAnsiTheme="majorBidi" w:cstheme="majorBidi"/>
                  <w:color w:val="000000"/>
                  <w:sz w:val="18"/>
                  <w:szCs w:val="18"/>
                </w:rPr>
                <w:t>3375</w:t>
              </w:r>
            </w:ins>
          </w:p>
        </w:tc>
        <w:tc>
          <w:tcPr>
            <w:tcW w:w="4695" w:type="dxa"/>
            <w:tcBorders>
              <w:top w:val="single" w:sz="4" w:space="0" w:color="auto"/>
              <w:left w:val="single" w:sz="4" w:space="0" w:color="auto"/>
              <w:bottom w:val="single" w:sz="4" w:space="0" w:color="auto"/>
              <w:right w:val="single" w:sz="4" w:space="0" w:color="auto"/>
            </w:tcBorders>
          </w:tcPr>
          <w:p w14:paraId="4FBD71C8" w14:textId="15DB4E82" w:rsidR="002B383A" w:rsidRPr="00365AA6" w:rsidRDefault="00761AD4" w:rsidP="003251A4">
            <w:pPr>
              <w:keepNext/>
              <w:widowControl w:val="0"/>
              <w:jc w:val="both"/>
              <w:rPr>
                <w:ins w:id="279" w:author="Armando" w:date="2020-11-09T11:44:00Z"/>
                <w:rFonts w:asciiTheme="majorBidi" w:hAnsiTheme="majorBidi" w:cstheme="majorBidi"/>
                <w:color w:val="000000"/>
                <w:sz w:val="18"/>
                <w:szCs w:val="18"/>
              </w:rPr>
            </w:pPr>
            <w:ins w:id="280" w:author="Armando" w:date="2020-11-09T11:45:00Z">
              <w:r w:rsidRPr="00761AD4">
                <w:rPr>
                  <w:rFonts w:asciiTheme="majorBidi" w:hAnsiTheme="majorBidi" w:cstheme="majorBidi"/>
                  <w:color w:val="000000"/>
                  <w:sz w:val="18"/>
                  <w:szCs w:val="18"/>
                </w:rPr>
                <w:t>AMMONIUM NITRATE EMULSION or SUSPENSION or GEL, intermediate for blasting explosives</w:t>
              </w:r>
            </w:ins>
          </w:p>
        </w:tc>
        <w:tc>
          <w:tcPr>
            <w:tcW w:w="1160" w:type="dxa"/>
            <w:tcBorders>
              <w:top w:val="single" w:sz="4" w:space="0" w:color="auto"/>
              <w:left w:val="single" w:sz="4" w:space="0" w:color="auto"/>
              <w:bottom w:val="single" w:sz="4" w:space="0" w:color="auto"/>
              <w:right w:val="single" w:sz="4" w:space="0" w:color="auto"/>
            </w:tcBorders>
          </w:tcPr>
          <w:p w14:paraId="31C2EEB5" w14:textId="32E9B017" w:rsidR="002B383A" w:rsidRPr="00365AA6" w:rsidRDefault="00761AD4" w:rsidP="003251A4">
            <w:pPr>
              <w:keepNext/>
              <w:widowControl w:val="0"/>
              <w:jc w:val="center"/>
              <w:rPr>
                <w:ins w:id="281" w:author="Armando" w:date="2020-11-09T11:44:00Z"/>
                <w:rFonts w:asciiTheme="majorBidi" w:hAnsiTheme="majorBidi" w:cstheme="majorBidi"/>
                <w:color w:val="000000"/>
                <w:sz w:val="18"/>
                <w:szCs w:val="18"/>
              </w:rPr>
            </w:pPr>
            <w:ins w:id="282" w:author="Armando" w:date="2020-11-09T11:45:00Z">
              <w:r>
                <w:rPr>
                  <w:rFonts w:asciiTheme="majorBidi" w:hAnsiTheme="majorBidi" w:cstheme="majorBidi"/>
                  <w:color w:val="000000"/>
                  <w:sz w:val="18"/>
                  <w:szCs w:val="18"/>
                </w:rPr>
                <w:t>5.1</w:t>
              </w:r>
            </w:ins>
          </w:p>
        </w:tc>
        <w:tc>
          <w:tcPr>
            <w:tcW w:w="532" w:type="dxa"/>
            <w:tcBorders>
              <w:top w:val="single" w:sz="4" w:space="0" w:color="auto"/>
              <w:left w:val="single" w:sz="4" w:space="0" w:color="auto"/>
              <w:bottom w:val="single" w:sz="4" w:space="0" w:color="auto"/>
              <w:right w:val="single" w:sz="4" w:space="0" w:color="auto"/>
            </w:tcBorders>
          </w:tcPr>
          <w:p w14:paraId="1E4C628F" w14:textId="2A3A8CC7" w:rsidR="002B383A" w:rsidRPr="00365AA6" w:rsidRDefault="00761AD4" w:rsidP="003251A4">
            <w:pPr>
              <w:keepNext/>
              <w:widowControl w:val="0"/>
              <w:jc w:val="center"/>
              <w:rPr>
                <w:ins w:id="283" w:author="Armando" w:date="2020-11-09T11:44:00Z"/>
                <w:rFonts w:asciiTheme="majorBidi" w:hAnsiTheme="majorBidi" w:cstheme="majorBidi"/>
                <w:color w:val="000000"/>
                <w:sz w:val="18"/>
                <w:szCs w:val="18"/>
              </w:rPr>
            </w:pPr>
            <w:ins w:id="284" w:author="Armando" w:date="2020-11-09T11:45:00Z">
              <w:r>
                <w:rPr>
                  <w:rFonts w:asciiTheme="majorBidi" w:hAnsiTheme="majorBidi" w:cstheme="majorBidi"/>
                  <w:color w:val="000000"/>
                  <w:sz w:val="18"/>
                  <w:szCs w:val="18"/>
                </w:rPr>
                <w:t>II</w:t>
              </w:r>
            </w:ins>
          </w:p>
        </w:tc>
        <w:tc>
          <w:tcPr>
            <w:tcW w:w="1419" w:type="dxa"/>
            <w:tcBorders>
              <w:top w:val="single" w:sz="4" w:space="0" w:color="auto"/>
              <w:left w:val="single" w:sz="4" w:space="0" w:color="auto"/>
              <w:bottom w:val="single" w:sz="4" w:space="0" w:color="auto"/>
              <w:right w:val="single" w:sz="4" w:space="0" w:color="auto"/>
            </w:tcBorders>
          </w:tcPr>
          <w:p w14:paraId="736DC264" w14:textId="77777777" w:rsidR="002B383A" w:rsidRPr="00365AA6" w:rsidRDefault="002B383A" w:rsidP="003251A4">
            <w:pPr>
              <w:keepNext/>
              <w:widowControl w:val="0"/>
              <w:jc w:val="center"/>
              <w:rPr>
                <w:ins w:id="285" w:author="Armando" w:date="2020-11-09T11:44:00Z"/>
                <w:rFonts w:asciiTheme="majorBidi" w:hAnsiTheme="majorBidi" w:cstheme="majorBidi"/>
                <w:color w:val="000000"/>
                <w:sz w:val="18"/>
                <w:szCs w:val="18"/>
              </w:rPr>
            </w:pPr>
          </w:p>
        </w:tc>
      </w:tr>
      <w:tr w:rsidR="00365AA6" w:rsidRPr="00365AA6" w14:paraId="665BBAC8"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401997F0"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2588</w:t>
            </w:r>
          </w:p>
        </w:tc>
        <w:tc>
          <w:tcPr>
            <w:tcW w:w="4695" w:type="dxa"/>
            <w:tcBorders>
              <w:top w:val="single" w:sz="4" w:space="0" w:color="auto"/>
              <w:left w:val="single" w:sz="4" w:space="0" w:color="auto"/>
              <w:bottom w:val="single" w:sz="4" w:space="0" w:color="auto"/>
              <w:right w:val="single" w:sz="4" w:space="0" w:color="auto"/>
            </w:tcBorders>
          </w:tcPr>
          <w:p w14:paraId="30E6BA1D"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PESTICIDE, SOLID, TOXIC, N.O.S.</w:t>
            </w:r>
          </w:p>
        </w:tc>
        <w:tc>
          <w:tcPr>
            <w:tcW w:w="1160" w:type="dxa"/>
            <w:tcBorders>
              <w:top w:val="single" w:sz="4" w:space="0" w:color="auto"/>
              <w:left w:val="single" w:sz="4" w:space="0" w:color="auto"/>
              <w:bottom w:val="single" w:sz="4" w:space="0" w:color="auto"/>
              <w:right w:val="single" w:sz="4" w:space="0" w:color="auto"/>
            </w:tcBorders>
          </w:tcPr>
          <w:p w14:paraId="1E7EC1E7"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6.1</w:t>
            </w:r>
          </w:p>
        </w:tc>
        <w:tc>
          <w:tcPr>
            <w:tcW w:w="532" w:type="dxa"/>
            <w:tcBorders>
              <w:top w:val="single" w:sz="4" w:space="0" w:color="auto"/>
              <w:left w:val="single" w:sz="4" w:space="0" w:color="auto"/>
              <w:bottom w:val="single" w:sz="4" w:space="0" w:color="auto"/>
              <w:right w:val="single" w:sz="4" w:space="0" w:color="auto"/>
            </w:tcBorders>
          </w:tcPr>
          <w:p w14:paraId="7FE18CD0"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I</w:t>
            </w:r>
          </w:p>
        </w:tc>
        <w:tc>
          <w:tcPr>
            <w:tcW w:w="1419" w:type="dxa"/>
            <w:tcBorders>
              <w:top w:val="single" w:sz="4" w:space="0" w:color="auto"/>
              <w:left w:val="single" w:sz="4" w:space="0" w:color="auto"/>
              <w:bottom w:val="single" w:sz="4" w:space="0" w:color="auto"/>
              <w:right w:val="single" w:sz="4" w:space="0" w:color="auto"/>
            </w:tcBorders>
          </w:tcPr>
          <w:p w14:paraId="0AE3F5DC" w14:textId="77777777" w:rsidR="00365AA6" w:rsidRPr="00365AA6" w:rsidRDefault="00365AA6" w:rsidP="003251A4">
            <w:pPr>
              <w:keepNext/>
              <w:widowControl w:val="0"/>
              <w:jc w:val="center"/>
              <w:rPr>
                <w:rFonts w:asciiTheme="majorBidi" w:hAnsiTheme="majorBidi" w:cstheme="majorBidi"/>
                <w:sz w:val="18"/>
                <w:szCs w:val="18"/>
              </w:rPr>
            </w:pPr>
          </w:p>
        </w:tc>
      </w:tr>
      <w:tr w:rsidR="00365AA6" w:rsidRPr="00365AA6" w14:paraId="4F67DBDD"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68197DE5"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3288</w:t>
            </w:r>
          </w:p>
        </w:tc>
        <w:tc>
          <w:tcPr>
            <w:tcW w:w="4695" w:type="dxa"/>
            <w:tcBorders>
              <w:top w:val="single" w:sz="4" w:space="0" w:color="auto"/>
              <w:left w:val="single" w:sz="4" w:space="0" w:color="auto"/>
              <w:bottom w:val="single" w:sz="4" w:space="0" w:color="auto"/>
              <w:right w:val="single" w:sz="4" w:space="0" w:color="auto"/>
            </w:tcBorders>
          </w:tcPr>
          <w:p w14:paraId="34FFA1F8"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TOXIC SOLID, INORGANIC, N.O.S.</w:t>
            </w:r>
          </w:p>
        </w:tc>
        <w:tc>
          <w:tcPr>
            <w:tcW w:w="1160" w:type="dxa"/>
            <w:tcBorders>
              <w:top w:val="single" w:sz="4" w:space="0" w:color="auto"/>
              <w:left w:val="single" w:sz="4" w:space="0" w:color="auto"/>
              <w:bottom w:val="single" w:sz="4" w:space="0" w:color="auto"/>
              <w:right w:val="single" w:sz="4" w:space="0" w:color="auto"/>
            </w:tcBorders>
          </w:tcPr>
          <w:p w14:paraId="4DF57086"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6.1</w:t>
            </w:r>
          </w:p>
        </w:tc>
        <w:tc>
          <w:tcPr>
            <w:tcW w:w="532" w:type="dxa"/>
            <w:tcBorders>
              <w:top w:val="single" w:sz="4" w:space="0" w:color="auto"/>
              <w:left w:val="single" w:sz="4" w:space="0" w:color="auto"/>
              <w:bottom w:val="single" w:sz="4" w:space="0" w:color="auto"/>
              <w:right w:val="single" w:sz="4" w:space="0" w:color="auto"/>
            </w:tcBorders>
          </w:tcPr>
          <w:p w14:paraId="5BEA9ED1"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I</w:t>
            </w:r>
          </w:p>
        </w:tc>
        <w:tc>
          <w:tcPr>
            <w:tcW w:w="1419" w:type="dxa"/>
            <w:tcBorders>
              <w:top w:val="single" w:sz="4" w:space="0" w:color="auto"/>
              <w:left w:val="single" w:sz="4" w:space="0" w:color="auto"/>
              <w:bottom w:val="single" w:sz="4" w:space="0" w:color="auto"/>
              <w:right w:val="single" w:sz="4" w:space="0" w:color="auto"/>
            </w:tcBorders>
          </w:tcPr>
          <w:p w14:paraId="52DBA578" w14:textId="77777777" w:rsidR="00365AA6" w:rsidRPr="00365AA6" w:rsidRDefault="00365AA6" w:rsidP="003251A4">
            <w:pPr>
              <w:keepNext/>
              <w:widowControl w:val="0"/>
              <w:jc w:val="center"/>
              <w:rPr>
                <w:rFonts w:asciiTheme="majorBidi" w:hAnsiTheme="majorBidi" w:cstheme="majorBidi"/>
                <w:sz w:val="18"/>
                <w:szCs w:val="18"/>
              </w:rPr>
            </w:pPr>
          </w:p>
        </w:tc>
      </w:tr>
      <w:tr w:rsidR="00365AA6" w:rsidRPr="00365AA6" w14:paraId="4B094543"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5E6A7D02"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2811</w:t>
            </w:r>
          </w:p>
        </w:tc>
        <w:tc>
          <w:tcPr>
            <w:tcW w:w="4695" w:type="dxa"/>
            <w:tcBorders>
              <w:top w:val="single" w:sz="4" w:space="0" w:color="auto"/>
              <w:left w:val="single" w:sz="4" w:space="0" w:color="auto"/>
              <w:bottom w:val="single" w:sz="4" w:space="0" w:color="auto"/>
              <w:right w:val="single" w:sz="4" w:space="0" w:color="auto"/>
            </w:tcBorders>
          </w:tcPr>
          <w:p w14:paraId="364A99C2"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TOXIC SOLID, ORGANIC, N.O.S.</w:t>
            </w:r>
          </w:p>
        </w:tc>
        <w:tc>
          <w:tcPr>
            <w:tcW w:w="1160" w:type="dxa"/>
            <w:tcBorders>
              <w:top w:val="single" w:sz="4" w:space="0" w:color="auto"/>
              <w:left w:val="single" w:sz="4" w:space="0" w:color="auto"/>
              <w:bottom w:val="single" w:sz="4" w:space="0" w:color="auto"/>
              <w:right w:val="single" w:sz="4" w:space="0" w:color="auto"/>
            </w:tcBorders>
          </w:tcPr>
          <w:p w14:paraId="66F96DC2"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6.1</w:t>
            </w:r>
          </w:p>
        </w:tc>
        <w:tc>
          <w:tcPr>
            <w:tcW w:w="532" w:type="dxa"/>
            <w:tcBorders>
              <w:top w:val="single" w:sz="4" w:space="0" w:color="auto"/>
              <w:left w:val="single" w:sz="4" w:space="0" w:color="auto"/>
              <w:bottom w:val="single" w:sz="4" w:space="0" w:color="auto"/>
              <w:right w:val="single" w:sz="4" w:space="0" w:color="auto"/>
            </w:tcBorders>
          </w:tcPr>
          <w:p w14:paraId="09F493DB"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I</w:t>
            </w:r>
          </w:p>
        </w:tc>
        <w:tc>
          <w:tcPr>
            <w:tcW w:w="1419" w:type="dxa"/>
            <w:tcBorders>
              <w:top w:val="single" w:sz="4" w:space="0" w:color="auto"/>
              <w:left w:val="single" w:sz="4" w:space="0" w:color="auto"/>
              <w:bottom w:val="single" w:sz="4" w:space="0" w:color="auto"/>
              <w:right w:val="single" w:sz="4" w:space="0" w:color="auto"/>
            </w:tcBorders>
          </w:tcPr>
          <w:p w14:paraId="06D8ED03" w14:textId="77777777" w:rsidR="00365AA6" w:rsidRPr="00365AA6" w:rsidRDefault="00365AA6" w:rsidP="003251A4">
            <w:pPr>
              <w:keepNext/>
              <w:widowControl w:val="0"/>
              <w:jc w:val="center"/>
              <w:rPr>
                <w:rFonts w:asciiTheme="majorBidi" w:hAnsiTheme="majorBidi" w:cstheme="majorBidi"/>
                <w:sz w:val="18"/>
                <w:szCs w:val="18"/>
              </w:rPr>
            </w:pPr>
          </w:p>
        </w:tc>
      </w:tr>
      <w:tr w:rsidR="00365AA6" w:rsidRPr="00365AA6" w14:paraId="1FDE1926"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3DB2E585"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2930</w:t>
            </w:r>
          </w:p>
        </w:tc>
        <w:tc>
          <w:tcPr>
            <w:tcW w:w="4695" w:type="dxa"/>
            <w:tcBorders>
              <w:top w:val="single" w:sz="4" w:space="0" w:color="auto"/>
              <w:left w:val="single" w:sz="4" w:space="0" w:color="auto"/>
              <w:bottom w:val="single" w:sz="4" w:space="0" w:color="auto"/>
              <w:right w:val="single" w:sz="4" w:space="0" w:color="auto"/>
            </w:tcBorders>
          </w:tcPr>
          <w:p w14:paraId="131BF26A"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TOXIC SOLID, FLAMMABLE, ORGANIC, N.O.S.</w:t>
            </w:r>
          </w:p>
        </w:tc>
        <w:tc>
          <w:tcPr>
            <w:tcW w:w="1160" w:type="dxa"/>
            <w:tcBorders>
              <w:top w:val="single" w:sz="4" w:space="0" w:color="auto"/>
              <w:left w:val="single" w:sz="4" w:space="0" w:color="auto"/>
              <w:bottom w:val="single" w:sz="4" w:space="0" w:color="auto"/>
              <w:right w:val="single" w:sz="4" w:space="0" w:color="auto"/>
            </w:tcBorders>
          </w:tcPr>
          <w:p w14:paraId="322F90D8"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6.1</w:t>
            </w:r>
          </w:p>
        </w:tc>
        <w:tc>
          <w:tcPr>
            <w:tcW w:w="532" w:type="dxa"/>
            <w:tcBorders>
              <w:top w:val="single" w:sz="4" w:space="0" w:color="auto"/>
              <w:left w:val="single" w:sz="4" w:space="0" w:color="auto"/>
              <w:bottom w:val="single" w:sz="4" w:space="0" w:color="auto"/>
              <w:right w:val="single" w:sz="4" w:space="0" w:color="auto"/>
            </w:tcBorders>
          </w:tcPr>
          <w:p w14:paraId="65D47B1E"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I</w:t>
            </w:r>
          </w:p>
        </w:tc>
        <w:tc>
          <w:tcPr>
            <w:tcW w:w="1419" w:type="dxa"/>
            <w:tcBorders>
              <w:top w:val="single" w:sz="4" w:space="0" w:color="auto"/>
              <w:left w:val="single" w:sz="4" w:space="0" w:color="auto"/>
              <w:bottom w:val="single" w:sz="4" w:space="0" w:color="auto"/>
              <w:right w:val="single" w:sz="4" w:space="0" w:color="auto"/>
            </w:tcBorders>
          </w:tcPr>
          <w:p w14:paraId="23842722"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4.1</w:t>
            </w:r>
          </w:p>
        </w:tc>
      </w:tr>
      <w:tr w:rsidR="00365AA6" w:rsidRPr="00365AA6" w14:paraId="005029B2"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26777975"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3290</w:t>
            </w:r>
          </w:p>
        </w:tc>
        <w:tc>
          <w:tcPr>
            <w:tcW w:w="4695" w:type="dxa"/>
            <w:tcBorders>
              <w:top w:val="single" w:sz="4" w:space="0" w:color="auto"/>
              <w:left w:val="single" w:sz="4" w:space="0" w:color="auto"/>
              <w:bottom w:val="single" w:sz="4" w:space="0" w:color="auto"/>
              <w:right w:val="single" w:sz="4" w:space="0" w:color="auto"/>
            </w:tcBorders>
          </w:tcPr>
          <w:p w14:paraId="507B4F40"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TOXIC SOLID, CORROSIVE, INORGANIC, N.O.S.</w:t>
            </w:r>
          </w:p>
        </w:tc>
        <w:tc>
          <w:tcPr>
            <w:tcW w:w="1160" w:type="dxa"/>
            <w:tcBorders>
              <w:top w:val="single" w:sz="4" w:space="0" w:color="auto"/>
              <w:left w:val="single" w:sz="4" w:space="0" w:color="auto"/>
              <w:bottom w:val="single" w:sz="4" w:space="0" w:color="auto"/>
              <w:right w:val="single" w:sz="4" w:space="0" w:color="auto"/>
            </w:tcBorders>
          </w:tcPr>
          <w:p w14:paraId="259C2A9C"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6.1</w:t>
            </w:r>
          </w:p>
        </w:tc>
        <w:tc>
          <w:tcPr>
            <w:tcW w:w="532" w:type="dxa"/>
            <w:tcBorders>
              <w:top w:val="single" w:sz="4" w:space="0" w:color="auto"/>
              <w:left w:val="single" w:sz="4" w:space="0" w:color="auto"/>
              <w:bottom w:val="single" w:sz="4" w:space="0" w:color="auto"/>
              <w:right w:val="single" w:sz="4" w:space="0" w:color="auto"/>
            </w:tcBorders>
          </w:tcPr>
          <w:p w14:paraId="731B6CC6"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I</w:t>
            </w:r>
          </w:p>
        </w:tc>
        <w:tc>
          <w:tcPr>
            <w:tcW w:w="1419" w:type="dxa"/>
            <w:tcBorders>
              <w:top w:val="single" w:sz="4" w:space="0" w:color="auto"/>
              <w:left w:val="single" w:sz="4" w:space="0" w:color="auto"/>
              <w:bottom w:val="single" w:sz="4" w:space="0" w:color="auto"/>
              <w:right w:val="single" w:sz="4" w:space="0" w:color="auto"/>
            </w:tcBorders>
          </w:tcPr>
          <w:p w14:paraId="7E28DA6B"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8</w:t>
            </w:r>
          </w:p>
        </w:tc>
      </w:tr>
      <w:tr w:rsidR="00365AA6" w:rsidRPr="00365AA6" w14:paraId="6F5B831A"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1E5C37A8"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2928</w:t>
            </w:r>
          </w:p>
        </w:tc>
        <w:tc>
          <w:tcPr>
            <w:tcW w:w="4695" w:type="dxa"/>
            <w:tcBorders>
              <w:top w:val="single" w:sz="4" w:space="0" w:color="auto"/>
              <w:left w:val="single" w:sz="4" w:space="0" w:color="auto"/>
              <w:bottom w:val="single" w:sz="4" w:space="0" w:color="auto"/>
              <w:right w:val="single" w:sz="4" w:space="0" w:color="auto"/>
            </w:tcBorders>
          </w:tcPr>
          <w:p w14:paraId="52CFDF07"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TOXIC SOLID, CORROSIVE, ORGANIC, N.O.S.</w:t>
            </w:r>
          </w:p>
        </w:tc>
        <w:tc>
          <w:tcPr>
            <w:tcW w:w="1160" w:type="dxa"/>
            <w:tcBorders>
              <w:top w:val="single" w:sz="4" w:space="0" w:color="auto"/>
              <w:left w:val="single" w:sz="4" w:space="0" w:color="auto"/>
              <w:bottom w:val="single" w:sz="4" w:space="0" w:color="auto"/>
              <w:right w:val="single" w:sz="4" w:space="0" w:color="auto"/>
            </w:tcBorders>
          </w:tcPr>
          <w:p w14:paraId="0BAC0436"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6.1</w:t>
            </w:r>
          </w:p>
        </w:tc>
        <w:tc>
          <w:tcPr>
            <w:tcW w:w="532" w:type="dxa"/>
            <w:tcBorders>
              <w:top w:val="single" w:sz="4" w:space="0" w:color="auto"/>
              <w:left w:val="single" w:sz="4" w:space="0" w:color="auto"/>
              <w:bottom w:val="single" w:sz="4" w:space="0" w:color="auto"/>
              <w:right w:val="single" w:sz="4" w:space="0" w:color="auto"/>
            </w:tcBorders>
          </w:tcPr>
          <w:p w14:paraId="612A37F9"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I</w:t>
            </w:r>
          </w:p>
        </w:tc>
        <w:tc>
          <w:tcPr>
            <w:tcW w:w="1419" w:type="dxa"/>
            <w:tcBorders>
              <w:top w:val="single" w:sz="4" w:space="0" w:color="auto"/>
              <w:left w:val="single" w:sz="4" w:space="0" w:color="auto"/>
              <w:bottom w:val="single" w:sz="4" w:space="0" w:color="auto"/>
              <w:right w:val="single" w:sz="4" w:space="0" w:color="auto"/>
            </w:tcBorders>
          </w:tcPr>
          <w:p w14:paraId="2BB239AE"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8</w:t>
            </w:r>
          </w:p>
        </w:tc>
      </w:tr>
      <w:tr w:rsidR="00365AA6" w:rsidRPr="00365AA6" w14:paraId="025B22F8"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24C173CF" w14:textId="77777777" w:rsidR="00365AA6" w:rsidRPr="00365AA6" w:rsidRDefault="00365AA6" w:rsidP="003251A4">
            <w:pPr>
              <w:keepNext/>
              <w:widowControl w:val="0"/>
              <w:jc w:val="both"/>
              <w:rPr>
                <w:rFonts w:asciiTheme="majorBidi" w:hAnsiTheme="majorBidi" w:cstheme="majorBidi"/>
                <w:color w:val="000000"/>
                <w:sz w:val="18"/>
                <w:szCs w:val="18"/>
              </w:rPr>
            </w:pPr>
            <w:r w:rsidRPr="00365AA6">
              <w:rPr>
                <w:rFonts w:asciiTheme="majorBidi" w:hAnsiTheme="majorBidi" w:cstheme="majorBidi"/>
                <w:color w:val="000000"/>
                <w:sz w:val="18"/>
                <w:szCs w:val="18"/>
              </w:rPr>
              <w:t>3535</w:t>
            </w:r>
          </w:p>
        </w:tc>
        <w:tc>
          <w:tcPr>
            <w:tcW w:w="4695" w:type="dxa"/>
            <w:tcBorders>
              <w:top w:val="single" w:sz="4" w:space="0" w:color="auto"/>
              <w:left w:val="single" w:sz="4" w:space="0" w:color="auto"/>
              <w:bottom w:val="single" w:sz="4" w:space="0" w:color="auto"/>
              <w:right w:val="single" w:sz="4" w:space="0" w:color="auto"/>
            </w:tcBorders>
          </w:tcPr>
          <w:p w14:paraId="2C848D50" w14:textId="77777777" w:rsidR="00365AA6" w:rsidRPr="00365AA6" w:rsidRDefault="00365AA6" w:rsidP="003251A4">
            <w:pPr>
              <w:keepNext/>
              <w:widowControl w:val="0"/>
              <w:jc w:val="both"/>
              <w:rPr>
                <w:rFonts w:asciiTheme="majorBidi" w:hAnsiTheme="majorBidi" w:cstheme="majorBidi"/>
                <w:color w:val="000000"/>
                <w:sz w:val="18"/>
                <w:szCs w:val="18"/>
              </w:rPr>
            </w:pPr>
            <w:r w:rsidRPr="00365AA6">
              <w:rPr>
                <w:rFonts w:asciiTheme="majorBidi" w:hAnsiTheme="majorBidi" w:cstheme="majorBidi"/>
                <w:color w:val="000000"/>
                <w:sz w:val="18"/>
                <w:szCs w:val="18"/>
              </w:rPr>
              <w:t>TOXIC SOLID, FLAMMABLE, INORGANIC, N.O.S.</w:t>
            </w:r>
          </w:p>
        </w:tc>
        <w:tc>
          <w:tcPr>
            <w:tcW w:w="1160" w:type="dxa"/>
            <w:tcBorders>
              <w:top w:val="single" w:sz="4" w:space="0" w:color="auto"/>
              <w:left w:val="single" w:sz="4" w:space="0" w:color="auto"/>
              <w:bottom w:val="single" w:sz="4" w:space="0" w:color="auto"/>
              <w:right w:val="single" w:sz="4" w:space="0" w:color="auto"/>
            </w:tcBorders>
          </w:tcPr>
          <w:p w14:paraId="742E09FB" w14:textId="77777777" w:rsidR="00365AA6" w:rsidRPr="00365AA6" w:rsidRDefault="00365AA6" w:rsidP="003251A4">
            <w:pPr>
              <w:keepNext/>
              <w:widowControl w:val="0"/>
              <w:jc w:val="center"/>
              <w:rPr>
                <w:rFonts w:asciiTheme="majorBidi" w:hAnsiTheme="majorBidi" w:cstheme="majorBidi"/>
                <w:color w:val="000000"/>
                <w:sz w:val="18"/>
                <w:szCs w:val="18"/>
              </w:rPr>
            </w:pPr>
            <w:r w:rsidRPr="00365AA6">
              <w:rPr>
                <w:rFonts w:asciiTheme="majorBidi" w:hAnsiTheme="majorBidi" w:cstheme="majorBidi"/>
                <w:color w:val="000000"/>
                <w:sz w:val="18"/>
                <w:szCs w:val="18"/>
              </w:rPr>
              <w:t>6.1</w:t>
            </w:r>
          </w:p>
        </w:tc>
        <w:tc>
          <w:tcPr>
            <w:tcW w:w="532" w:type="dxa"/>
            <w:tcBorders>
              <w:top w:val="single" w:sz="4" w:space="0" w:color="auto"/>
              <w:left w:val="single" w:sz="4" w:space="0" w:color="auto"/>
              <w:bottom w:val="single" w:sz="4" w:space="0" w:color="auto"/>
              <w:right w:val="single" w:sz="4" w:space="0" w:color="auto"/>
            </w:tcBorders>
          </w:tcPr>
          <w:p w14:paraId="2541CCCF" w14:textId="77777777" w:rsidR="00365AA6" w:rsidRPr="00365AA6" w:rsidRDefault="00365AA6" w:rsidP="003251A4">
            <w:pPr>
              <w:keepNext/>
              <w:widowControl w:val="0"/>
              <w:jc w:val="center"/>
              <w:rPr>
                <w:rFonts w:asciiTheme="majorBidi" w:hAnsiTheme="majorBidi" w:cstheme="majorBidi"/>
                <w:color w:val="000000"/>
                <w:sz w:val="18"/>
                <w:szCs w:val="18"/>
              </w:rPr>
            </w:pPr>
            <w:r w:rsidRPr="00365AA6">
              <w:rPr>
                <w:rFonts w:asciiTheme="majorBidi" w:hAnsiTheme="majorBidi" w:cstheme="majorBidi"/>
                <w:color w:val="000000"/>
                <w:sz w:val="18"/>
                <w:szCs w:val="18"/>
              </w:rPr>
              <w:t>II</w:t>
            </w:r>
          </w:p>
        </w:tc>
        <w:tc>
          <w:tcPr>
            <w:tcW w:w="1419" w:type="dxa"/>
            <w:tcBorders>
              <w:top w:val="single" w:sz="4" w:space="0" w:color="auto"/>
              <w:left w:val="single" w:sz="4" w:space="0" w:color="auto"/>
              <w:bottom w:val="single" w:sz="4" w:space="0" w:color="auto"/>
              <w:right w:val="single" w:sz="4" w:space="0" w:color="auto"/>
            </w:tcBorders>
          </w:tcPr>
          <w:p w14:paraId="685AE6F5" w14:textId="77777777" w:rsidR="00365AA6" w:rsidRPr="00365AA6" w:rsidRDefault="00365AA6" w:rsidP="003251A4">
            <w:pPr>
              <w:keepNext/>
              <w:widowControl w:val="0"/>
              <w:jc w:val="center"/>
              <w:rPr>
                <w:rFonts w:asciiTheme="majorBidi" w:hAnsiTheme="majorBidi" w:cstheme="majorBidi"/>
                <w:color w:val="000000"/>
                <w:sz w:val="18"/>
                <w:szCs w:val="18"/>
              </w:rPr>
            </w:pPr>
            <w:r w:rsidRPr="00365AA6">
              <w:rPr>
                <w:rFonts w:asciiTheme="majorBidi" w:hAnsiTheme="majorBidi" w:cstheme="majorBidi"/>
                <w:color w:val="000000"/>
                <w:sz w:val="18"/>
                <w:szCs w:val="18"/>
              </w:rPr>
              <w:t>4.1</w:t>
            </w:r>
          </w:p>
        </w:tc>
      </w:tr>
      <w:tr w:rsidR="00365AA6" w:rsidRPr="00365AA6" w14:paraId="7F465248"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7D592F06"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2921</w:t>
            </w:r>
          </w:p>
        </w:tc>
        <w:tc>
          <w:tcPr>
            <w:tcW w:w="4695" w:type="dxa"/>
            <w:tcBorders>
              <w:top w:val="single" w:sz="4" w:space="0" w:color="auto"/>
              <w:left w:val="single" w:sz="4" w:space="0" w:color="auto"/>
              <w:bottom w:val="single" w:sz="4" w:space="0" w:color="auto"/>
              <w:right w:val="single" w:sz="4" w:space="0" w:color="auto"/>
            </w:tcBorders>
          </w:tcPr>
          <w:p w14:paraId="616DFC74"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CORROSIVE SOLID, FLAMMABLE, N.O.S.</w:t>
            </w:r>
          </w:p>
        </w:tc>
        <w:tc>
          <w:tcPr>
            <w:tcW w:w="1160" w:type="dxa"/>
            <w:tcBorders>
              <w:top w:val="single" w:sz="4" w:space="0" w:color="auto"/>
              <w:left w:val="single" w:sz="4" w:space="0" w:color="auto"/>
              <w:bottom w:val="single" w:sz="4" w:space="0" w:color="auto"/>
              <w:right w:val="single" w:sz="4" w:space="0" w:color="auto"/>
            </w:tcBorders>
          </w:tcPr>
          <w:p w14:paraId="537AE80C"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8</w:t>
            </w:r>
          </w:p>
        </w:tc>
        <w:tc>
          <w:tcPr>
            <w:tcW w:w="532" w:type="dxa"/>
            <w:tcBorders>
              <w:top w:val="single" w:sz="4" w:space="0" w:color="auto"/>
              <w:left w:val="single" w:sz="4" w:space="0" w:color="auto"/>
              <w:bottom w:val="single" w:sz="4" w:space="0" w:color="auto"/>
              <w:right w:val="single" w:sz="4" w:space="0" w:color="auto"/>
            </w:tcBorders>
          </w:tcPr>
          <w:p w14:paraId="2D250281"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I</w:t>
            </w:r>
          </w:p>
        </w:tc>
        <w:tc>
          <w:tcPr>
            <w:tcW w:w="1419" w:type="dxa"/>
            <w:tcBorders>
              <w:top w:val="single" w:sz="4" w:space="0" w:color="auto"/>
              <w:left w:val="single" w:sz="4" w:space="0" w:color="auto"/>
              <w:bottom w:val="single" w:sz="4" w:space="0" w:color="auto"/>
              <w:right w:val="single" w:sz="4" w:space="0" w:color="auto"/>
            </w:tcBorders>
          </w:tcPr>
          <w:p w14:paraId="7FDDE926"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4.1</w:t>
            </w:r>
          </w:p>
        </w:tc>
      </w:tr>
      <w:tr w:rsidR="00365AA6" w:rsidRPr="00365AA6" w14:paraId="48F2B514"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47CFA18C"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2923</w:t>
            </w:r>
          </w:p>
        </w:tc>
        <w:tc>
          <w:tcPr>
            <w:tcW w:w="4695" w:type="dxa"/>
            <w:tcBorders>
              <w:top w:val="single" w:sz="4" w:space="0" w:color="auto"/>
              <w:left w:val="single" w:sz="4" w:space="0" w:color="auto"/>
              <w:bottom w:val="single" w:sz="4" w:space="0" w:color="auto"/>
              <w:right w:val="single" w:sz="4" w:space="0" w:color="auto"/>
            </w:tcBorders>
          </w:tcPr>
          <w:p w14:paraId="03754869" w14:textId="77777777" w:rsidR="00365AA6" w:rsidRPr="00365AA6" w:rsidRDefault="00365AA6" w:rsidP="003251A4">
            <w:pPr>
              <w:keepNext/>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CORROSIVE SOLID, TOXIC, N.O.S.</w:t>
            </w:r>
          </w:p>
        </w:tc>
        <w:tc>
          <w:tcPr>
            <w:tcW w:w="1160" w:type="dxa"/>
            <w:tcBorders>
              <w:top w:val="single" w:sz="4" w:space="0" w:color="auto"/>
              <w:left w:val="single" w:sz="4" w:space="0" w:color="auto"/>
              <w:bottom w:val="single" w:sz="4" w:space="0" w:color="auto"/>
              <w:right w:val="single" w:sz="4" w:space="0" w:color="auto"/>
            </w:tcBorders>
          </w:tcPr>
          <w:p w14:paraId="4567A1BC"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8</w:t>
            </w:r>
          </w:p>
        </w:tc>
        <w:tc>
          <w:tcPr>
            <w:tcW w:w="532" w:type="dxa"/>
            <w:tcBorders>
              <w:top w:val="single" w:sz="4" w:space="0" w:color="auto"/>
              <w:left w:val="single" w:sz="4" w:space="0" w:color="auto"/>
              <w:bottom w:val="single" w:sz="4" w:space="0" w:color="auto"/>
              <w:right w:val="single" w:sz="4" w:space="0" w:color="auto"/>
            </w:tcBorders>
          </w:tcPr>
          <w:p w14:paraId="33B48EFA"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I</w:t>
            </w:r>
          </w:p>
        </w:tc>
        <w:tc>
          <w:tcPr>
            <w:tcW w:w="1419" w:type="dxa"/>
            <w:tcBorders>
              <w:top w:val="single" w:sz="4" w:space="0" w:color="auto"/>
              <w:left w:val="single" w:sz="4" w:space="0" w:color="auto"/>
              <w:bottom w:val="single" w:sz="4" w:space="0" w:color="auto"/>
              <w:right w:val="single" w:sz="4" w:space="0" w:color="auto"/>
            </w:tcBorders>
          </w:tcPr>
          <w:p w14:paraId="30DDD2F4" w14:textId="77777777" w:rsidR="00365AA6" w:rsidRPr="00365AA6" w:rsidRDefault="00365AA6" w:rsidP="003251A4">
            <w:pPr>
              <w:keepNext/>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6.1</w:t>
            </w:r>
          </w:p>
        </w:tc>
      </w:tr>
      <w:tr w:rsidR="00365AA6" w:rsidRPr="00365AA6" w14:paraId="1EBA795E" w14:textId="77777777" w:rsidTr="0071691A">
        <w:trPr>
          <w:jc w:val="center"/>
        </w:trPr>
        <w:tc>
          <w:tcPr>
            <w:tcW w:w="698" w:type="dxa"/>
            <w:tcBorders>
              <w:top w:val="single" w:sz="4" w:space="0" w:color="auto"/>
              <w:left w:val="single" w:sz="4" w:space="0" w:color="auto"/>
              <w:bottom w:val="single" w:sz="4" w:space="0" w:color="auto"/>
              <w:right w:val="single" w:sz="4" w:space="0" w:color="auto"/>
            </w:tcBorders>
          </w:tcPr>
          <w:p w14:paraId="2219A353" w14:textId="77777777" w:rsidR="00365AA6" w:rsidRPr="00365AA6" w:rsidRDefault="00365AA6" w:rsidP="00365AA6">
            <w:pPr>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3245</w:t>
            </w:r>
          </w:p>
        </w:tc>
        <w:tc>
          <w:tcPr>
            <w:tcW w:w="4695" w:type="dxa"/>
            <w:tcBorders>
              <w:top w:val="single" w:sz="4" w:space="0" w:color="auto"/>
              <w:left w:val="single" w:sz="4" w:space="0" w:color="auto"/>
              <w:bottom w:val="single" w:sz="4" w:space="0" w:color="auto"/>
              <w:right w:val="single" w:sz="4" w:space="0" w:color="auto"/>
            </w:tcBorders>
          </w:tcPr>
          <w:p w14:paraId="4C9B5F93" w14:textId="77777777" w:rsidR="00365AA6" w:rsidRPr="00365AA6" w:rsidRDefault="00365AA6" w:rsidP="00365AA6">
            <w:pPr>
              <w:widowControl w:val="0"/>
              <w:jc w:val="both"/>
              <w:rPr>
                <w:rFonts w:asciiTheme="majorBidi" w:hAnsiTheme="majorBidi" w:cstheme="majorBidi"/>
                <w:sz w:val="18"/>
                <w:szCs w:val="18"/>
              </w:rPr>
            </w:pPr>
            <w:r w:rsidRPr="00365AA6">
              <w:rPr>
                <w:rFonts w:asciiTheme="majorBidi" w:hAnsiTheme="majorBidi" w:cstheme="majorBidi"/>
                <w:color w:val="000000"/>
                <w:sz w:val="18"/>
                <w:szCs w:val="18"/>
              </w:rPr>
              <w:t>GENETICALLY MODIFIED MICROORGANISMS</w:t>
            </w:r>
          </w:p>
        </w:tc>
        <w:tc>
          <w:tcPr>
            <w:tcW w:w="1160" w:type="dxa"/>
            <w:tcBorders>
              <w:top w:val="single" w:sz="4" w:space="0" w:color="auto"/>
              <w:left w:val="single" w:sz="4" w:space="0" w:color="auto"/>
              <w:bottom w:val="single" w:sz="4" w:space="0" w:color="auto"/>
              <w:right w:val="single" w:sz="4" w:space="0" w:color="auto"/>
            </w:tcBorders>
          </w:tcPr>
          <w:p w14:paraId="7FAE5B9F" w14:textId="77777777" w:rsidR="00365AA6" w:rsidRPr="00365AA6" w:rsidRDefault="00365AA6" w:rsidP="00365AA6">
            <w:pPr>
              <w:widowControl w:val="0"/>
              <w:jc w:val="center"/>
              <w:rPr>
                <w:rFonts w:asciiTheme="majorBidi" w:hAnsiTheme="majorBidi" w:cstheme="majorBidi"/>
                <w:sz w:val="18"/>
                <w:szCs w:val="18"/>
              </w:rPr>
            </w:pPr>
            <w:r w:rsidRPr="00365AA6">
              <w:rPr>
                <w:rFonts w:asciiTheme="majorBidi" w:hAnsiTheme="majorBidi" w:cstheme="majorBidi"/>
                <w:color w:val="000000"/>
                <w:sz w:val="18"/>
                <w:szCs w:val="18"/>
              </w:rPr>
              <w:t>9</w:t>
            </w:r>
          </w:p>
        </w:tc>
        <w:tc>
          <w:tcPr>
            <w:tcW w:w="532" w:type="dxa"/>
            <w:tcBorders>
              <w:top w:val="single" w:sz="4" w:space="0" w:color="auto"/>
              <w:left w:val="single" w:sz="4" w:space="0" w:color="auto"/>
              <w:bottom w:val="single" w:sz="4" w:space="0" w:color="auto"/>
              <w:right w:val="single" w:sz="4" w:space="0" w:color="auto"/>
            </w:tcBorders>
          </w:tcPr>
          <w:p w14:paraId="5EFDDF11" w14:textId="77777777" w:rsidR="00365AA6" w:rsidRPr="00365AA6" w:rsidRDefault="00365AA6" w:rsidP="00365AA6">
            <w:pPr>
              <w:widowControl w:val="0"/>
              <w:jc w:val="center"/>
              <w:rPr>
                <w:rFonts w:asciiTheme="majorBidi" w:hAnsiTheme="majorBidi" w:cstheme="majorBidi"/>
                <w:sz w:val="18"/>
                <w:szCs w:val="18"/>
              </w:rPr>
            </w:pPr>
          </w:p>
        </w:tc>
        <w:tc>
          <w:tcPr>
            <w:tcW w:w="1419" w:type="dxa"/>
            <w:tcBorders>
              <w:top w:val="single" w:sz="4" w:space="0" w:color="auto"/>
              <w:left w:val="single" w:sz="4" w:space="0" w:color="auto"/>
              <w:bottom w:val="single" w:sz="4" w:space="0" w:color="auto"/>
              <w:right w:val="single" w:sz="4" w:space="0" w:color="auto"/>
            </w:tcBorders>
          </w:tcPr>
          <w:p w14:paraId="4C637634" w14:textId="77777777" w:rsidR="00365AA6" w:rsidRPr="00365AA6" w:rsidRDefault="00365AA6" w:rsidP="00365AA6">
            <w:pPr>
              <w:widowControl w:val="0"/>
              <w:jc w:val="center"/>
              <w:rPr>
                <w:rFonts w:asciiTheme="majorBidi" w:hAnsiTheme="majorBidi" w:cstheme="majorBidi"/>
                <w:sz w:val="18"/>
                <w:szCs w:val="18"/>
              </w:rPr>
            </w:pPr>
          </w:p>
        </w:tc>
      </w:tr>
    </w:tbl>
    <w:p w14:paraId="72CEC1C5" w14:textId="4CCBC4CD" w:rsidR="00365AA6" w:rsidRPr="00365AA6" w:rsidRDefault="00365AA6" w:rsidP="00365AA6">
      <w:pPr>
        <w:pStyle w:val="H1G"/>
      </w:pPr>
      <w:r w:rsidRPr="00365AA6">
        <w:tab/>
      </w:r>
      <w:bookmarkStart w:id="286" w:name="_Hlk32238270"/>
      <w:r w:rsidRPr="00365AA6">
        <w:t xml:space="preserve">C. </w:t>
      </w:r>
      <w:r w:rsidRPr="00365AA6">
        <w:tab/>
        <w:t>Guidelines for assigning portable tank requirements to substances listed in the Dangerous Goods List</w:t>
      </w:r>
    </w:p>
    <w:bookmarkEnd w:id="286"/>
    <w:p w14:paraId="00EC8C5F" w14:textId="5481B02E" w:rsidR="00365AA6" w:rsidRPr="00365AA6" w:rsidRDefault="00365AA6" w:rsidP="00365AA6">
      <w:pPr>
        <w:pStyle w:val="SingleTxtG"/>
        <w:rPr>
          <w:lang w:val="en-GB"/>
        </w:rPr>
      </w:pPr>
      <w:r w:rsidRPr="00365AA6">
        <w:rPr>
          <w:lang w:val="en-GB"/>
        </w:rPr>
        <w:t>1.</w:t>
      </w:r>
      <w:r w:rsidRPr="00365AA6">
        <w:rPr>
          <w:lang w:val="en-GB"/>
        </w:rPr>
        <w:tab/>
        <w:t>These guidelines are provided as a reference to be used for assigning portable tank requirements to specific substances listed in the dangerous goods list. They were developed taking into consideration the hazards of dangerous goods and their physical and chemical characteristics.</w:t>
      </w:r>
    </w:p>
    <w:p w14:paraId="0DD1B7E9" w14:textId="0E50AABB" w:rsidR="00365AA6" w:rsidRPr="00365AA6" w:rsidRDefault="00365AA6" w:rsidP="00365AA6">
      <w:pPr>
        <w:pStyle w:val="SingleTxtG"/>
        <w:rPr>
          <w:lang w:val="en-GB"/>
        </w:rPr>
      </w:pPr>
      <w:r w:rsidRPr="00365AA6">
        <w:rPr>
          <w:lang w:val="en-GB"/>
        </w:rPr>
        <w:t>2.</w:t>
      </w:r>
      <w:r w:rsidRPr="00365AA6">
        <w:rPr>
          <w:lang w:val="en-GB"/>
        </w:rPr>
        <w:tab/>
        <w:t>For certain substances, the tank requirements recommended by these guidelines may not be appropriate owing to unique characteristics of the substance that are not addressed here. In these instances, expert judgement should be applied in assigning appropriate requirements. For example, bottom openings may not be appropriate for substances corrosive to ship structures.</w:t>
      </w:r>
    </w:p>
    <w:p w14:paraId="41891D3E" w14:textId="0BF934DC"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3.</w:t>
      </w:r>
      <w:r w:rsidRPr="00365AA6">
        <w:rPr>
          <w:rFonts w:asciiTheme="majorBidi" w:hAnsiTheme="majorBidi" w:cstheme="majorBidi"/>
          <w:lang w:val="en-GB"/>
        </w:rPr>
        <w:tab/>
        <w:t xml:space="preserve">The guidelines are provided in three parts. </w:t>
      </w:r>
      <w:del w:id="287" w:author="Armando" w:date="2020-11-06T13:51:00Z">
        <w:r w:rsidRPr="00365AA6" w:rsidDel="00137371">
          <w:rPr>
            <w:rFonts w:asciiTheme="majorBidi" w:hAnsiTheme="majorBidi" w:cstheme="majorBidi"/>
            <w:lang w:val="en-GB"/>
          </w:rPr>
          <w:delText xml:space="preserve">Part </w:delText>
        </w:r>
      </w:del>
      <w:ins w:id="288" w:author="Armando" w:date="2020-11-06T13:51:00Z">
        <w:r w:rsidR="00137371">
          <w:rPr>
            <w:rFonts w:asciiTheme="majorBidi" w:hAnsiTheme="majorBidi" w:cstheme="majorBidi"/>
            <w:lang w:val="en-GB"/>
          </w:rPr>
          <w:t>Section</w:t>
        </w:r>
        <w:r w:rsidR="00137371" w:rsidRPr="00365AA6">
          <w:rPr>
            <w:rFonts w:asciiTheme="majorBidi" w:hAnsiTheme="majorBidi" w:cstheme="majorBidi"/>
            <w:lang w:val="en-GB"/>
          </w:rPr>
          <w:t xml:space="preserve"> </w:t>
        </w:r>
        <w:r w:rsidR="00137371">
          <w:rPr>
            <w:rFonts w:asciiTheme="majorBidi" w:hAnsiTheme="majorBidi" w:cstheme="majorBidi"/>
            <w:lang w:val="en-GB"/>
          </w:rPr>
          <w:t>C.</w:t>
        </w:r>
      </w:ins>
      <w:r w:rsidRPr="00365AA6">
        <w:rPr>
          <w:rFonts w:asciiTheme="majorBidi" w:hAnsiTheme="majorBidi" w:cstheme="majorBidi"/>
          <w:lang w:val="en-GB"/>
        </w:rPr>
        <w:t xml:space="preserve">1 provides general guidance. </w:t>
      </w:r>
      <w:del w:id="289" w:author="Armando" w:date="2020-11-06T13:52:00Z">
        <w:r w:rsidRPr="00365AA6" w:rsidDel="00137371">
          <w:rPr>
            <w:rFonts w:asciiTheme="majorBidi" w:hAnsiTheme="majorBidi" w:cstheme="majorBidi"/>
            <w:lang w:val="en-GB"/>
          </w:rPr>
          <w:delText xml:space="preserve">Part </w:delText>
        </w:r>
      </w:del>
      <w:ins w:id="290" w:author="Armando" w:date="2020-11-06T13:52:00Z">
        <w:r w:rsidR="00137371">
          <w:rPr>
            <w:rFonts w:asciiTheme="majorBidi" w:hAnsiTheme="majorBidi" w:cstheme="majorBidi"/>
            <w:lang w:val="en-GB"/>
          </w:rPr>
          <w:t>Section</w:t>
        </w:r>
        <w:r w:rsidR="00137371" w:rsidRPr="00365AA6">
          <w:rPr>
            <w:rFonts w:asciiTheme="majorBidi" w:hAnsiTheme="majorBidi" w:cstheme="majorBidi"/>
            <w:lang w:val="en-GB"/>
          </w:rPr>
          <w:t xml:space="preserve"> </w:t>
        </w:r>
        <w:r w:rsidR="00137371">
          <w:rPr>
            <w:rFonts w:asciiTheme="majorBidi" w:hAnsiTheme="majorBidi" w:cstheme="majorBidi"/>
            <w:lang w:val="en-GB"/>
          </w:rPr>
          <w:t>C.</w:t>
        </w:r>
      </w:ins>
      <w:r w:rsidRPr="00365AA6">
        <w:rPr>
          <w:rFonts w:asciiTheme="majorBidi" w:hAnsiTheme="majorBidi" w:cstheme="majorBidi"/>
          <w:lang w:val="en-GB"/>
        </w:rPr>
        <w:t xml:space="preserve">2 provides specific guidance for groups of substances organized on the basis of the class or division, packing group and subsidiary hazard. </w:t>
      </w:r>
      <w:del w:id="291" w:author="Armando" w:date="2020-11-06T13:52:00Z">
        <w:r w:rsidRPr="00365AA6" w:rsidDel="007B0839">
          <w:rPr>
            <w:rFonts w:asciiTheme="majorBidi" w:hAnsiTheme="majorBidi" w:cstheme="majorBidi"/>
            <w:lang w:val="en-GB"/>
          </w:rPr>
          <w:delText xml:space="preserve">Part </w:delText>
        </w:r>
      </w:del>
      <w:ins w:id="292" w:author="Armando" w:date="2020-11-06T13:52:00Z">
        <w:r w:rsidR="007B0839">
          <w:rPr>
            <w:rFonts w:asciiTheme="majorBidi" w:hAnsiTheme="majorBidi" w:cstheme="majorBidi"/>
            <w:lang w:val="en-GB"/>
          </w:rPr>
          <w:t>Section</w:t>
        </w:r>
        <w:r w:rsidR="007B0839" w:rsidRPr="00365AA6">
          <w:rPr>
            <w:rFonts w:asciiTheme="majorBidi" w:hAnsiTheme="majorBidi" w:cstheme="majorBidi"/>
            <w:lang w:val="en-GB"/>
          </w:rPr>
          <w:t xml:space="preserve"> </w:t>
        </w:r>
        <w:r w:rsidR="007B0839">
          <w:rPr>
            <w:rFonts w:asciiTheme="majorBidi" w:hAnsiTheme="majorBidi" w:cstheme="majorBidi"/>
            <w:lang w:val="en-GB"/>
          </w:rPr>
          <w:t>C.</w:t>
        </w:r>
      </w:ins>
      <w:r w:rsidRPr="00365AA6">
        <w:rPr>
          <w:rFonts w:asciiTheme="majorBidi" w:hAnsiTheme="majorBidi" w:cstheme="majorBidi"/>
          <w:lang w:val="en-GB"/>
        </w:rPr>
        <w:t>3 provides guidance on the assignment of tank provisions.</w:t>
      </w:r>
    </w:p>
    <w:p w14:paraId="4433B052" w14:textId="3E98B0E6" w:rsidR="00365AA6" w:rsidRPr="00365AA6" w:rsidRDefault="00365AA6" w:rsidP="00C364DD">
      <w:pPr>
        <w:pStyle w:val="H23G"/>
      </w:pPr>
      <w:r w:rsidRPr="00365AA6">
        <w:tab/>
      </w:r>
      <w:del w:id="293" w:author="Armando" w:date="2020-11-09T11:52:00Z">
        <w:r w:rsidRPr="00365AA6" w:rsidDel="00A762A4">
          <w:tab/>
        </w:r>
      </w:del>
      <w:del w:id="294" w:author="Armando" w:date="2020-11-09T11:49:00Z">
        <w:r w:rsidRPr="00365AA6" w:rsidDel="00422B23">
          <w:delText xml:space="preserve">Section </w:delText>
        </w:r>
      </w:del>
      <w:ins w:id="295" w:author="Armando" w:date="2020-11-06T13:53:00Z">
        <w:r w:rsidR="005B05D8">
          <w:t>C.</w:t>
        </w:r>
      </w:ins>
      <w:r w:rsidRPr="00365AA6">
        <w:t>1</w:t>
      </w:r>
      <w:del w:id="296" w:author="Armando" w:date="2020-11-09T11:52:00Z">
        <w:r w:rsidRPr="00365AA6" w:rsidDel="00A762A4">
          <w:delText>:</w:delText>
        </w:r>
      </w:del>
      <w:r w:rsidRPr="00365AA6">
        <w:t xml:space="preserve"> </w:t>
      </w:r>
      <w:r w:rsidRPr="00365AA6">
        <w:tab/>
        <w:t>General guidelines</w:t>
      </w:r>
    </w:p>
    <w:p w14:paraId="36A71A83" w14:textId="1E402209" w:rsidR="00365AA6" w:rsidRPr="00365AA6" w:rsidRDefault="00365AA6" w:rsidP="00365AA6">
      <w:pPr>
        <w:pStyle w:val="SingleTxtG"/>
        <w:tabs>
          <w:tab w:val="left" w:pos="1701"/>
        </w:tabs>
        <w:rPr>
          <w:rFonts w:asciiTheme="majorBidi" w:hAnsiTheme="majorBidi" w:cstheme="majorBidi"/>
          <w:lang w:val="en-GB"/>
        </w:rPr>
      </w:pPr>
      <w:r w:rsidRPr="00365AA6">
        <w:rPr>
          <w:rFonts w:asciiTheme="majorBidi" w:hAnsiTheme="majorBidi" w:cstheme="majorBidi"/>
          <w:lang w:val="en-GB"/>
        </w:rPr>
        <w:t>4.</w:t>
      </w:r>
      <w:r w:rsidRPr="00365AA6">
        <w:rPr>
          <w:rFonts w:asciiTheme="majorBidi" w:hAnsiTheme="majorBidi" w:cstheme="majorBidi"/>
          <w:lang w:val="en-GB"/>
        </w:rPr>
        <w:tab/>
        <w:t>In assigning tank requirements to a substance, the following should be taken into account:</w:t>
      </w:r>
    </w:p>
    <w:p w14:paraId="43B0DB5F" w14:textId="7DBCB0D4" w:rsidR="00365AA6" w:rsidRPr="00365AA6" w:rsidRDefault="00365AA6" w:rsidP="00C364DD">
      <w:pPr>
        <w:pStyle w:val="SingleTxtG"/>
        <w:ind w:left="2268" w:hanging="567"/>
        <w:rPr>
          <w:rFonts w:asciiTheme="majorBidi" w:hAnsiTheme="majorBidi" w:cstheme="majorBidi"/>
          <w:lang w:val="en-GB"/>
        </w:rPr>
      </w:pPr>
      <w:r w:rsidRPr="00C364DD">
        <w:rPr>
          <w:rFonts w:asciiTheme="majorBidi" w:hAnsiTheme="majorBidi" w:cstheme="majorBidi"/>
          <w:lang w:val="en-GB"/>
        </w:rPr>
        <w:t>(a)</w:t>
      </w:r>
      <w:r w:rsidRPr="00C364DD">
        <w:rPr>
          <w:rFonts w:asciiTheme="majorBidi" w:hAnsiTheme="majorBidi" w:cstheme="majorBidi"/>
          <w:lang w:val="en-GB"/>
        </w:rPr>
        <w:tab/>
      </w:r>
      <w:r w:rsidRPr="00365AA6">
        <w:rPr>
          <w:rFonts w:asciiTheme="majorBidi" w:hAnsiTheme="majorBidi" w:cstheme="majorBidi"/>
          <w:b/>
          <w:bCs/>
          <w:i/>
          <w:iCs/>
          <w:lang w:val="en-GB"/>
        </w:rPr>
        <w:t xml:space="preserve">Prohibited substances: </w:t>
      </w:r>
      <w:r w:rsidRPr="00365AA6">
        <w:rPr>
          <w:rFonts w:asciiTheme="majorBidi" w:hAnsiTheme="majorBidi" w:cstheme="majorBidi"/>
          <w:lang w:val="en-GB"/>
        </w:rPr>
        <w:t xml:space="preserve">Some substances are prohibited from transport in portable tanks. These substances are considered too dangerous for transport in bulk typically because of their instability or because they pose an unacceptably high level of risk when transported in bulk quantities under normal conditions of transport. These are: </w:t>
      </w:r>
    </w:p>
    <w:p w14:paraId="72DCA5CC" w14:textId="77777777" w:rsidR="00365AA6" w:rsidRPr="00365AA6" w:rsidRDefault="00365AA6" w:rsidP="00365AA6">
      <w:pPr>
        <w:pStyle w:val="SingleTxtG"/>
        <w:ind w:left="2835" w:hanging="567"/>
        <w:rPr>
          <w:rFonts w:asciiTheme="majorBidi" w:hAnsiTheme="majorBidi" w:cstheme="majorBidi"/>
          <w:lang w:val="en-GB"/>
        </w:rPr>
      </w:pPr>
      <w:r w:rsidRPr="00365AA6">
        <w:rPr>
          <w:rFonts w:asciiTheme="majorBidi" w:hAnsiTheme="majorBidi" w:cstheme="majorBidi"/>
          <w:lang w:val="en-GB"/>
        </w:rPr>
        <w:t>(i)</w:t>
      </w:r>
      <w:r w:rsidRPr="00365AA6">
        <w:rPr>
          <w:rFonts w:asciiTheme="majorBidi" w:hAnsiTheme="majorBidi" w:cstheme="majorBidi"/>
          <w:lang w:val="en-GB"/>
        </w:rPr>
        <w:tab/>
        <w:t>Substances of Class 1 (other than UN 0331 or UN 0332 - Explosive, blasting, type B or E (Agent, blasting, type B or E));</w:t>
      </w:r>
    </w:p>
    <w:p w14:paraId="15D17E98" w14:textId="77777777" w:rsidR="00365AA6" w:rsidRPr="00365AA6" w:rsidRDefault="00365AA6" w:rsidP="00365AA6">
      <w:pPr>
        <w:pStyle w:val="SingleTxtG"/>
        <w:ind w:left="2835" w:hanging="567"/>
        <w:rPr>
          <w:rFonts w:asciiTheme="majorBidi" w:hAnsiTheme="majorBidi" w:cstheme="majorBidi"/>
          <w:lang w:val="en-GB"/>
        </w:rPr>
      </w:pPr>
      <w:r w:rsidRPr="00365AA6">
        <w:rPr>
          <w:rFonts w:asciiTheme="majorBidi" w:hAnsiTheme="majorBidi" w:cstheme="majorBidi"/>
          <w:lang w:val="en-GB"/>
        </w:rPr>
        <w:t>(ii)</w:t>
      </w:r>
      <w:r w:rsidRPr="00365AA6">
        <w:rPr>
          <w:rFonts w:asciiTheme="majorBidi" w:hAnsiTheme="majorBidi" w:cstheme="majorBidi"/>
          <w:lang w:val="en-GB"/>
        </w:rPr>
        <w:tab/>
        <w:t>Desensitized explosives of Class 3;</w:t>
      </w:r>
    </w:p>
    <w:p w14:paraId="20F24DE2" w14:textId="77777777" w:rsidR="00365AA6" w:rsidRPr="00365AA6" w:rsidRDefault="00365AA6" w:rsidP="00365AA6">
      <w:pPr>
        <w:pStyle w:val="SingleTxtG"/>
        <w:ind w:left="2835" w:hanging="567"/>
        <w:rPr>
          <w:rFonts w:asciiTheme="majorBidi" w:hAnsiTheme="majorBidi" w:cstheme="majorBidi"/>
          <w:lang w:val="en-GB"/>
        </w:rPr>
      </w:pPr>
      <w:r w:rsidRPr="00365AA6">
        <w:rPr>
          <w:rFonts w:asciiTheme="majorBidi" w:hAnsiTheme="majorBidi" w:cstheme="majorBidi"/>
          <w:lang w:val="en-GB"/>
        </w:rPr>
        <w:lastRenderedPageBreak/>
        <w:t>(iii)</w:t>
      </w:r>
      <w:r w:rsidRPr="00365AA6">
        <w:rPr>
          <w:rFonts w:asciiTheme="majorBidi" w:hAnsiTheme="majorBidi" w:cstheme="majorBidi"/>
          <w:lang w:val="en-GB"/>
        </w:rPr>
        <w:tab/>
        <w:t>Desensitized explosives of Division 4.1;</w:t>
      </w:r>
    </w:p>
    <w:p w14:paraId="0AA2A794" w14:textId="77777777" w:rsidR="00365AA6" w:rsidRPr="00365AA6" w:rsidRDefault="00365AA6" w:rsidP="00365AA6">
      <w:pPr>
        <w:pStyle w:val="SingleTxtG"/>
        <w:ind w:left="2835" w:hanging="567"/>
        <w:rPr>
          <w:rFonts w:asciiTheme="majorBidi" w:hAnsiTheme="majorBidi" w:cstheme="majorBidi"/>
          <w:lang w:val="en-GB"/>
        </w:rPr>
      </w:pPr>
      <w:r w:rsidRPr="00365AA6">
        <w:rPr>
          <w:rFonts w:asciiTheme="majorBidi" w:hAnsiTheme="majorBidi" w:cstheme="majorBidi"/>
          <w:lang w:val="en-GB"/>
        </w:rPr>
        <w:t>(iv)</w:t>
      </w:r>
      <w:r w:rsidRPr="00365AA6">
        <w:rPr>
          <w:rFonts w:asciiTheme="majorBidi" w:hAnsiTheme="majorBidi" w:cstheme="majorBidi"/>
          <w:lang w:val="en-GB"/>
        </w:rPr>
        <w:tab/>
        <w:t>Self-reactive substances (other than type F);</w:t>
      </w:r>
    </w:p>
    <w:p w14:paraId="1D038F64" w14:textId="77777777" w:rsidR="00365AA6" w:rsidRPr="00365AA6" w:rsidRDefault="00365AA6" w:rsidP="00365AA6">
      <w:pPr>
        <w:pStyle w:val="SingleTxtG"/>
        <w:ind w:left="2835" w:hanging="567"/>
        <w:rPr>
          <w:rFonts w:asciiTheme="majorBidi" w:hAnsiTheme="majorBidi" w:cstheme="majorBidi"/>
          <w:lang w:val="en-GB"/>
        </w:rPr>
      </w:pPr>
      <w:r w:rsidRPr="00365AA6">
        <w:rPr>
          <w:rFonts w:asciiTheme="majorBidi" w:hAnsiTheme="majorBidi" w:cstheme="majorBidi"/>
          <w:lang w:val="en-GB"/>
        </w:rPr>
        <w:t>(v)</w:t>
      </w:r>
      <w:r w:rsidRPr="00365AA6">
        <w:rPr>
          <w:rFonts w:asciiTheme="majorBidi" w:hAnsiTheme="majorBidi" w:cstheme="majorBidi"/>
          <w:lang w:val="en-GB"/>
        </w:rPr>
        <w:tab/>
        <w:t>Organic peroxides of Division 5.2 other than type F; and</w:t>
      </w:r>
    </w:p>
    <w:p w14:paraId="2CA0B2C4" w14:textId="4CC47417" w:rsidR="00365AA6" w:rsidRPr="00365AA6" w:rsidRDefault="00365AA6" w:rsidP="00C364DD">
      <w:pPr>
        <w:pStyle w:val="SingleTxtG"/>
        <w:ind w:left="2835" w:hanging="567"/>
        <w:rPr>
          <w:rFonts w:asciiTheme="majorBidi" w:hAnsiTheme="majorBidi" w:cstheme="majorBidi"/>
        </w:rPr>
      </w:pPr>
      <w:r w:rsidRPr="00365AA6">
        <w:rPr>
          <w:rFonts w:asciiTheme="majorBidi" w:hAnsiTheme="majorBidi" w:cstheme="majorBidi"/>
          <w:lang w:val="en-GB"/>
        </w:rPr>
        <w:t>(vi)</w:t>
      </w:r>
      <w:r w:rsidRPr="00365AA6">
        <w:rPr>
          <w:rFonts w:asciiTheme="majorBidi" w:hAnsiTheme="majorBidi" w:cstheme="majorBidi"/>
          <w:lang w:val="en-GB"/>
        </w:rPr>
        <w:tab/>
        <w:t xml:space="preserve">Radioactive materials other than low specific activity (LSA) non-fissile or fissile excepted materials. </w:t>
      </w:r>
    </w:p>
    <w:p w14:paraId="2BF6CEF7" w14:textId="77777777" w:rsidR="00365AA6" w:rsidRPr="00365AA6" w:rsidRDefault="00365AA6" w:rsidP="00365AA6">
      <w:pPr>
        <w:pStyle w:val="SingleTxtG"/>
        <w:ind w:left="2268"/>
        <w:rPr>
          <w:rFonts w:asciiTheme="majorBidi" w:hAnsiTheme="majorBidi" w:cstheme="majorBidi"/>
          <w:lang w:val="en-GB"/>
        </w:rPr>
      </w:pPr>
      <w:r w:rsidRPr="00365AA6">
        <w:rPr>
          <w:rFonts w:asciiTheme="majorBidi" w:hAnsiTheme="majorBidi" w:cstheme="majorBidi"/>
          <w:lang w:val="en-GB"/>
        </w:rPr>
        <w:tab/>
        <w:t xml:space="preserve">Additional prohibited substances are specifically identified in the Model Regulations. </w:t>
      </w:r>
    </w:p>
    <w:p w14:paraId="366E9154" w14:textId="39C5E1D5" w:rsidR="00365AA6" w:rsidRPr="00365AA6" w:rsidRDefault="00365AA6" w:rsidP="00C364DD">
      <w:pPr>
        <w:pStyle w:val="SingleTxtG"/>
        <w:ind w:left="2268"/>
        <w:rPr>
          <w:rFonts w:asciiTheme="majorBidi" w:hAnsiTheme="majorBidi" w:cstheme="majorBidi"/>
          <w:b/>
          <w:bCs/>
          <w:lang w:val="en-GB"/>
        </w:rPr>
      </w:pPr>
      <w:r w:rsidRPr="00365AA6">
        <w:rPr>
          <w:rFonts w:asciiTheme="majorBidi" w:hAnsiTheme="majorBidi" w:cstheme="majorBidi"/>
          <w:lang w:val="en-GB"/>
        </w:rPr>
        <w:t>When no portable tank instruction (T</w:t>
      </w:r>
      <w:del w:id="297" w:author="Armando" w:date="2020-11-09T14:42:00Z">
        <w:r w:rsidRPr="00365AA6" w:rsidDel="00A627D5">
          <w:rPr>
            <w:rFonts w:asciiTheme="majorBidi" w:hAnsiTheme="majorBidi" w:cstheme="majorBidi"/>
            <w:lang w:val="en-GB"/>
          </w:rPr>
          <w:delText>P</w:delText>
        </w:r>
      </w:del>
      <w:r w:rsidRPr="00365AA6">
        <w:rPr>
          <w:rFonts w:asciiTheme="majorBidi" w:hAnsiTheme="majorBidi" w:cstheme="majorBidi"/>
          <w:lang w:val="en-GB"/>
        </w:rPr>
        <w:t xml:space="preserve">x) appears in column 10 of the Dangerous Goods List for a specific dangerous goods entry, then transport of the substance in not permitted unless a competent authority approval is granted as detailed in 6.7.1.3 of the Model Regulations. </w:t>
      </w:r>
    </w:p>
    <w:p w14:paraId="4ACA14D0" w14:textId="3F1B1F61" w:rsidR="00365AA6" w:rsidRPr="00365AA6" w:rsidRDefault="00365AA6" w:rsidP="00C364DD">
      <w:pPr>
        <w:pStyle w:val="SingleTxtG"/>
        <w:ind w:left="2268" w:hanging="567"/>
        <w:rPr>
          <w:rFonts w:asciiTheme="majorBidi" w:hAnsiTheme="majorBidi" w:cstheme="majorBidi"/>
          <w:b/>
          <w:bCs/>
          <w:lang w:val="en-GB"/>
        </w:rPr>
      </w:pPr>
      <w:r w:rsidRPr="00C364DD">
        <w:rPr>
          <w:rFonts w:asciiTheme="majorBidi" w:hAnsiTheme="majorBidi" w:cstheme="majorBidi"/>
          <w:lang w:val="en-GB"/>
        </w:rPr>
        <w:t>(b)</w:t>
      </w:r>
      <w:r w:rsidRPr="00365AA6">
        <w:rPr>
          <w:rFonts w:asciiTheme="majorBidi" w:hAnsiTheme="majorBidi" w:cstheme="majorBidi"/>
          <w:b/>
          <w:bCs/>
          <w:i/>
          <w:iCs/>
          <w:lang w:val="en-GB"/>
        </w:rPr>
        <w:tab/>
        <w:t>Minimum shell thicknesses</w:t>
      </w:r>
      <w:r w:rsidRPr="00365AA6">
        <w:rPr>
          <w:rFonts w:asciiTheme="majorBidi" w:hAnsiTheme="majorBidi" w:cstheme="majorBidi"/>
          <w:b/>
          <w:bCs/>
          <w:lang w:val="en-GB"/>
        </w:rPr>
        <w:t xml:space="preserve">: </w:t>
      </w:r>
      <w:r w:rsidRPr="00365AA6">
        <w:rPr>
          <w:rFonts w:asciiTheme="majorBidi" w:hAnsiTheme="majorBidi" w:cstheme="majorBidi"/>
          <w:lang w:val="en-GB"/>
        </w:rPr>
        <w:t>The minimum shell thicknesses prescribed are provided in thicknesses relevant to reference steel with a guaranteed minimum tensile strength of 370 N/mm</w:t>
      </w:r>
      <w:r w:rsidRPr="00365AA6">
        <w:rPr>
          <w:rFonts w:asciiTheme="majorBidi" w:hAnsiTheme="majorBidi" w:cstheme="majorBidi"/>
          <w:vertAlign w:val="superscript"/>
          <w:lang w:val="en-GB"/>
        </w:rPr>
        <w:t>2</w:t>
      </w:r>
      <w:r w:rsidRPr="00365AA6">
        <w:rPr>
          <w:rFonts w:asciiTheme="majorBidi" w:hAnsiTheme="majorBidi" w:cstheme="majorBidi"/>
          <w:lang w:val="en-GB"/>
        </w:rPr>
        <w:t xml:space="preserve"> and a guaranteed minimum elongation of 27%. When other materials are used equivalent thickness calculations should be performed. Minimum thicknesses range from 5 mm to 10 mm. Section</w:t>
      </w:r>
      <w:ins w:id="298" w:author="Armando" w:date="2020-11-12T09:47:00Z">
        <w:r w:rsidR="00411B9C">
          <w:rPr>
            <w:rFonts w:asciiTheme="majorBidi" w:hAnsiTheme="majorBidi" w:cstheme="majorBidi"/>
            <w:lang w:val="en-GB"/>
          </w:rPr>
          <w:t xml:space="preserve"> C.</w:t>
        </w:r>
      </w:ins>
      <w:r w:rsidRPr="00365AA6">
        <w:rPr>
          <w:rFonts w:asciiTheme="majorBidi" w:hAnsiTheme="majorBidi" w:cstheme="majorBidi"/>
          <w:lang w:val="en-GB"/>
        </w:rPr>
        <w:t>2 of these guidelines provides guidance for assigning minimum thicknesses. Granular or powdered solid substances of packing groups II or III may be transported in tanks with minimum shell thicknesses of 5 mm in the reference steel regardless of the tank diameter when 6.7.2.4.2 of the Model Regulations is specified in the portable tank instructions in 4.2.5.2.6 relevant to a given substance. Regardless of the minimum thickness specified in Section </w:t>
      </w:r>
      <w:ins w:id="299" w:author="Armando" w:date="2020-11-12T09:47:00Z">
        <w:r w:rsidR="003B41D9">
          <w:rPr>
            <w:rFonts w:asciiTheme="majorBidi" w:hAnsiTheme="majorBidi" w:cstheme="majorBidi"/>
            <w:lang w:val="en-GB"/>
          </w:rPr>
          <w:t>C.</w:t>
        </w:r>
      </w:ins>
      <w:r w:rsidRPr="00365AA6">
        <w:rPr>
          <w:rFonts w:asciiTheme="majorBidi" w:hAnsiTheme="majorBidi" w:cstheme="majorBidi"/>
          <w:lang w:val="en-GB"/>
        </w:rPr>
        <w:t>2 of these guidelines, if the thickness determined in accordance with the provisions of section 6.7.2.4 is greater, the greater thickness shall be applied. A reduced thickness may also be authorized in accordance with 6.7.2.4.3 for substances assigned to portable tank instructions T1 and T2.</w:t>
      </w:r>
    </w:p>
    <w:p w14:paraId="458D4C79" w14:textId="77777777" w:rsidR="00365AA6" w:rsidRPr="00365AA6" w:rsidRDefault="00365AA6" w:rsidP="00C364DD">
      <w:pPr>
        <w:pStyle w:val="SingleTxtG"/>
        <w:ind w:left="2268" w:hanging="567"/>
        <w:rPr>
          <w:rFonts w:asciiTheme="majorBidi" w:hAnsiTheme="majorBidi" w:cstheme="majorBidi"/>
          <w:lang w:val="en-GB"/>
        </w:rPr>
      </w:pPr>
      <w:r w:rsidRPr="00C364DD">
        <w:rPr>
          <w:rFonts w:asciiTheme="majorBidi" w:hAnsiTheme="majorBidi" w:cstheme="majorBidi"/>
          <w:lang w:val="en-GB"/>
        </w:rPr>
        <w:t>(c)</w:t>
      </w:r>
      <w:r w:rsidRPr="00365AA6">
        <w:rPr>
          <w:rFonts w:asciiTheme="majorBidi" w:hAnsiTheme="majorBidi" w:cstheme="majorBidi"/>
          <w:b/>
          <w:bCs/>
          <w:i/>
          <w:iCs/>
          <w:lang w:val="en-GB"/>
        </w:rPr>
        <w:tab/>
        <w:t>Corrosive effects of substances on materials of construction</w:t>
      </w:r>
      <w:r w:rsidRPr="00365AA6">
        <w:rPr>
          <w:rFonts w:asciiTheme="majorBidi" w:hAnsiTheme="majorBidi" w:cstheme="majorBidi"/>
          <w:lang w:val="en-GB"/>
        </w:rPr>
        <w:t xml:space="preserve">: The minimum thicknesses prescribed do not take a substance’s corrosive effects into account. The consignor must ensure that the tank materials of construction are compatible with the lading. </w:t>
      </w:r>
    </w:p>
    <w:p w14:paraId="58BBA0C9" w14:textId="77777777" w:rsidR="00365AA6" w:rsidRPr="00365AA6" w:rsidRDefault="00365AA6" w:rsidP="00C364DD">
      <w:pPr>
        <w:pStyle w:val="SingleTxtG"/>
        <w:ind w:left="2268" w:hanging="567"/>
        <w:rPr>
          <w:rFonts w:asciiTheme="majorBidi" w:hAnsiTheme="majorBidi" w:cstheme="majorBidi"/>
          <w:lang w:val="en-GB"/>
        </w:rPr>
      </w:pPr>
      <w:r w:rsidRPr="00C364DD">
        <w:rPr>
          <w:rFonts w:asciiTheme="majorBidi" w:hAnsiTheme="majorBidi" w:cstheme="majorBidi"/>
          <w:lang w:val="en-GB"/>
        </w:rPr>
        <w:t>(d)</w:t>
      </w:r>
      <w:r w:rsidRPr="00C364DD">
        <w:rPr>
          <w:rFonts w:asciiTheme="majorBidi" w:hAnsiTheme="majorBidi" w:cstheme="majorBidi"/>
          <w:lang w:val="en-GB"/>
        </w:rPr>
        <w:tab/>
      </w:r>
      <w:r w:rsidRPr="00365AA6">
        <w:rPr>
          <w:rFonts w:asciiTheme="majorBidi" w:hAnsiTheme="majorBidi" w:cstheme="majorBidi"/>
          <w:b/>
          <w:bCs/>
          <w:i/>
          <w:iCs/>
          <w:lang w:val="en-GB"/>
        </w:rPr>
        <w:t>Minimum test pressures</w:t>
      </w:r>
      <w:r w:rsidRPr="00365AA6">
        <w:rPr>
          <w:rFonts w:asciiTheme="majorBidi" w:hAnsiTheme="majorBidi" w:cstheme="majorBidi"/>
          <w:lang w:val="en-GB"/>
        </w:rPr>
        <w:t>: Irrespective of the pressure assigned in these guidelines, the minimum test pressure assigned to an individual substance should be the greater of the pressure determined on the basis of the definitions in 6.7.2.1 of the Model Regulations and the pressure assigned in these guidelines.</w:t>
      </w:r>
    </w:p>
    <w:p w14:paraId="31142F43" w14:textId="06B1EF90" w:rsidR="00365AA6" w:rsidRPr="00365AA6" w:rsidRDefault="00365AA6" w:rsidP="00C364DD">
      <w:pPr>
        <w:pStyle w:val="SingleTxtG"/>
        <w:ind w:left="2268" w:hanging="567"/>
        <w:rPr>
          <w:rFonts w:asciiTheme="majorBidi" w:hAnsiTheme="majorBidi" w:cstheme="majorBidi"/>
          <w:lang w:val="en-GB"/>
        </w:rPr>
      </w:pPr>
      <w:r w:rsidRPr="00C364DD">
        <w:rPr>
          <w:rFonts w:asciiTheme="majorBidi" w:hAnsiTheme="majorBidi" w:cstheme="majorBidi"/>
          <w:lang w:val="en-GB"/>
        </w:rPr>
        <w:t>(e)</w:t>
      </w:r>
      <w:r w:rsidRPr="00C364DD">
        <w:rPr>
          <w:rFonts w:asciiTheme="majorBidi" w:hAnsiTheme="majorBidi" w:cstheme="majorBidi"/>
          <w:lang w:val="en-GB"/>
        </w:rPr>
        <w:tab/>
      </w:r>
      <w:r w:rsidRPr="00365AA6">
        <w:rPr>
          <w:rFonts w:asciiTheme="majorBidi" w:hAnsiTheme="majorBidi" w:cstheme="majorBidi"/>
          <w:b/>
          <w:bCs/>
          <w:i/>
          <w:iCs/>
          <w:lang w:val="en-GB"/>
        </w:rPr>
        <w:t>Pressure-relief devices requirements</w:t>
      </w:r>
      <w:r w:rsidRPr="00365AA6">
        <w:rPr>
          <w:rFonts w:asciiTheme="majorBidi" w:hAnsiTheme="majorBidi" w:cstheme="majorBidi"/>
          <w:lang w:val="en-GB"/>
        </w:rPr>
        <w:t xml:space="preserve">: Two pressure relief device requirements are possible: </w:t>
      </w:r>
    </w:p>
    <w:p w14:paraId="6E65FAEC" w14:textId="7C7BD29F" w:rsidR="00365AA6" w:rsidRPr="00365AA6" w:rsidRDefault="00365AA6" w:rsidP="00C364DD">
      <w:pPr>
        <w:pStyle w:val="SingleTxtG"/>
        <w:ind w:left="2268"/>
        <w:rPr>
          <w:rFonts w:asciiTheme="majorBidi" w:hAnsiTheme="majorBidi" w:cstheme="majorBidi"/>
          <w:lang w:val="en-GB"/>
        </w:rPr>
      </w:pPr>
      <w:r w:rsidRPr="00365AA6">
        <w:rPr>
          <w:rFonts w:asciiTheme="majorBidi" w:hAnsiTheme="majorBidi" w:cstheme="majorBidi"/>
          <w:lang w:val="en-GB"/>
        </w:rPr>
        <w:t>(i)</w:t>
      </w:r>
      <w:r w:rsidRPr="00365AA6">
        <w:rPr>
          <w:rFonts w:asciiTheme="majorBidi" w:hAnsiTheme="majorBidi" w:cstheme="majorBidi"/>
          <w:lang w:val="en-GB"/>
        </w:rPr>
        <w:tab/>
        <w:t xml:space="preserve">"Normal" (where the provisions of paragraph 6.7.2.8.1 apply); or </w:t>
      </w:r>
    </w:p>
    <w:p w14:paraId="59582AEA" w14:textId="354C1B91" w:rsidR="00365AA6" w:rsidRPr="00365AA6" w:rsidRDefault="00365AA6" w:rsidP="00C364DD">
      <w:pPr>
        <w:pStyle w:val="SingleTxtG"/>
        <w:ind w:left="2268"/>
        <w:rPr>
          <w:rFonts w:asciiTheme="majorBidi" w:hAnsiTheme="majorBidi" w:cstheme="majorBidi"/>
          <w:lang w:val="en-GB"/>
        </w:rPr>
      </w:pPr>
      <w:r w:rsidRPr="00365AA6">
        <w:rPr>
          <w:rFonts w:asciiTheme="majorBidi" w:hAnsiTheme="majorBidi" w:cstheme="majorBidi"/>
          <w:lang w:val="en-GB"/>
        </w:rPr>
        <w:t xml:space="preserve">(ii) </w:t>
      </w:r>
      <w:r w:rsidRPr="00365AA6">
        <w:rPr>
          <w:rFonts w:asciiTheme="majorBidi" w:hAnsiTheme="majorBidi" w:cstheme="majorBidi"/>
          <w:lang w:val="en-GB"/>
        </w:rPr>
        <w:tab/>
        <w:t xml:space="preserve">6.7.2.8.3. </w:t>
      </w:r>
    </w:p>
    <w:p w14:paraId="26734487" w14:textId="77777777" w:rsidR="00365AA6" w:rsidRPr="00365AA6" w:rsidRDefault="00365AA6" w:rsidP="00C364DD">
      <w:pPr>
        <w:pStyle w:val="SingleTxtG"/>
        <w:ind w:left="2268"/>
        <w:rPr>
          <w:rFonts w:asciiTheme="majorBidi" w:hAnsiTheme="majorBidi" w:cstheme="majorBidi"/>
          <w:lang w:val="en-GB"/>
        </w:rPr>
      </w:pPr>
      <w:r w:rsidRPr="00365AA6">
        <w:rPr>
          <w:rFonts w:asciiTheme="majorBidi" w:hAnsiTheme="majorBidi" w:cstheme="majorBidi"/>
          <w:lang w:val="en-GB"/>
        </w:rPr>
        <w:t xml:space="preserve">When paragraph 6.7.2.8.3 is referenced, a frangible disk must be provided in series preceding the pressure relief device. Paragraph 6.7.2.8.3 should be assigned to substances that have the potential to polymerize or to produce solid or highly viscous substances capable of preventing proper operation of the relief valve. </w:t>
      </w:r>
    </w:p>
    <w:p w14:paraId="2F18A9A3" w14:textId="3500602D" w:rsidR="00365AA6" w:rsidRPr="00365AA6" w:rsidRDefault="00365AA6" w:rsidP="00C364DD">
      <w:pPr>
        <w:pStyle w:val="SingleTxtG"/>
        <w:ind w:left="2268"/>
        <w:rPr>
          <w:rFonts w:asciiTheme="majorBidi" w:hAnsiTheme="majorBidi" w:cstheme="majorBidi"/>
          <w:lang w:val="en-GB"/>
        </w:rPr>
      </w:pPr>
      <w:r w:rsidRPr="00365AA6">
        <w:rPr>
          <w:rFonts w:asciiTheme="majorBidi" w:hAnsiTheme="majorBidi" w:cstheme="majorBidi"/>
          <w:lang w:val="en-GB"/>
        </w:rPr>
        <w:t xml:space="preserve">In addition, 6.7.2.8.3 is also specified for certain groups of substances as indicated in Section </w:t>
      </w:r>
      <w:ins w:id="300" w:author="Armando" w:date="2020-11-12T09:47:00Z">
        <w:r w:rsidR="003B41D9">
          <w:rPr>
            <w:rFonts w:asciiTheme="majorBidi" w:hAnsiTheme="majorBidi" w:cstheme="majorBidi"/>
            <w:lang w:val="en-GB"/>
          </w:rPr>
          <w:t>C.</w:t>
        </w:r>
      </w:ins>
      <w:r w:rsidRPr="00365AA6">
        <w:rPr>
          <w:rFonts w:asciiTheme="majorBidi" w:hAnsiTheme="majorBidi" w:cstheme="majorBidi"/>
          <w:lang w:val="en-GB"/>
        </w:rPr>
        <w:t xml:space="preserve">2 of these guidelines and for individual substances as indicated in the Dangerous Goods List of Chapter 3 of the Model Regulations based on the decisions of the TDG Sub-Committee having particular regard to inhalation toxicity. </w:t>
      </w:r>
    </w:p>
    <w:p w14:paraId="6030ADB3" w14:textId="55188ABE" w:rsidR="00365AA6" w:rsidRPr="00365AA6" w:rsidRDefault="00365AA6" w:rsidP="00C364DD">
      <w:pPr>
        <w:pStyle w:val="SingleTxtG"/>
        <w:ind w:left="2268" w:hanging="567"/>
        <w:rPr>
          <w:rFonts w:asciiTheme="majorBidi" w:hAnsiTheme="majorBidi" w:cstheme="majorBidi"/>
          <w:lang w:val="en-GB"/>
        </w:rPr>
      </w:pPr>
      <w:r w:rsidRPr="00C364DD">
        <w:rPr>
          <w:rFonts w:asciiTheme="majorBidi" w:hAnsiTheme="majorBidi" w:cstheme="majorBidi"/>
          <w:lang w:val="en-GB"/>
        </w:rPr>
        <w:t>(f)</w:t>
      </w:r>
      <w:r w:rsidRPr="00365AA6">
        <w:rPr>
          <w:rFonts w:asciiTheme="majorBidi" w:hAnsiTheme="majorBidi" w:cstheme="majorBidi"/>
          <w:b/>
          <w:bCs/>
          <w:i/>
          <w:iCs/>
          <w:lang w:val="en-GB"/>
        </w:rPr>
        <w:tab/>
        <w:t>Bottom openings</w:t>
      </w:r>
      <w:r w:rsidRPr="00365AA6">
        <w:rPr>
          <w:rFonts w:asciiTheme="majorBidi" w:hAnsiTheme="majorBidi" w:cstheme="majorBidi"/>
          <w:lang w:val="en-GB"/>
        </w:rPr>
        <w:t xml:space="preserve">: Three possible bottom opening arrangements are proposed, 6.7.2.6.3 (which indicates three serially mounted means of closure), 6.7.2.6.2 (two serially mounted means of closure) or "Not allowed". Bottom openings </w:t>
      </w:r>
      <w:r w:rsidRPr="00365AA6">
        <w:rPr>
          <w:rFonts w:asciiTheme="majorBidi" w:hAnsiTheme="majorBidi" w:cstheme="majorBidi"/>
          <w:lang w:val="en-GB"/>
        </w:rPr>
        <w:lastRenderedPageBreak/>
        <w:t xml:space="preserve">are not allowed for packing group I and certain packing group II substances which are highly corrosive to steel or aluminium.  </w:t>
      </w:r>
    </w:p>
    <w:p w14:paraId="4684A3EA" w14:textId="5B9A95E1" w:rsidR="00365AA6" w:rsidRPr="00365AA6" w:rsidRDefault="00365AA6" w:rsidP="00C364DD">
      <w:pPr>
        <w:pStyle w:val="SingleTxtG"/>
        <w:keepNext/>
        <w:keepLines/>
        <w:ind w:left="2268" w:hanging="567"/>
        <w:rPr>
          <w:rFonts w:asciiTheme="majorBidi" w:hAnsiTheme="majorBidi" w:cstheme="majorBidi"/>
          <w:lang w:val="en-GB"/>
        </w:rPr>
      </w:pPr>
      <w:r w:rsidRPr="00C364DD">
        <w:rPr>
          <w:rFonts w:asciiTheme="majorBidi" w:hAnsiTheme="majorBidi" w:cstheme="majorBidi"/>
          <w:lang w:val="en-GB"/>
        </w:rPr>
        <w:t>(g)</w:t>
      </w:r>
      <w:r w:rsidRPr="00365AA6">
        <w:rPr>
          <w:rFonts w:asciiTheme="majorBidi" w:hAnsiTheme="majorBidi" w:cstheme="majorBidi"/>
          <w:b/>
          <w:bCs/>
          <w:i/>
          <w:iCs/>
          <w:lang w:val="en-GB"/>
        </w:rPr>
        <w:tab/>
        <w:t>Filling limits</w:t>
      </w:r>
      <w:r w:rsidRPr="00365AA6">
        <w:rPr>
          <w:rFonts w:asciiTheme="majorBidi" w:hAnsiTheme="majorBidi" w:cstheme="majorBidi"/>
          <w:lang w:val="en-GB"/>
        </w:rPr>
        <w:t xml:space="preserve">: Three different filling restrictions are possible. The filling limits are considered operational requirements. The filling limits do not have a direct relationship to the construction of the tank or the arrangement of the service equipment. On this basis, filling limits are not addressed in Section </w:t>
      </w:r>
      <w:ins w:id="301" w:author="Armando" w:date="2020-11-12T09:47:00Z">
        <w:r w:rsidR="003B41D9">
          <w:rPr>
            <w:rFonts w:asciiTheme="majorBidi" w:hAnsiTheme="majorBidi" w:cstheme="majorBidi"/>
            <w:lang w:val="en-GB"/>
          </w:rPr>
          <w:t>C.</w:t>
        </w:r>
      </w:ins>
      <w:r w:rsidRPr="00365AA6">
        <w:rPr>
          <w:rFonts w:asciiTheme="majorBidi" w:hAnsiTheme="majorBidi" w:cstheme="majorBidi"/>
          <w:lang w:val="en-GB"/>
        </w:rPr>
        <w:t xml:space="preserve">2 of these guidelines and will not be included in the tank type designations. The maximum filling limit for a substance should be consistent with the provisions under "Filling" in Chapter 4.2 of the Model Regulations. The consignor of the dangerous goods has the ultimate responsibility for assuring portable tanks are not filled in excess of the specified limits for each substance, solution or mixture transported. </w:t>
      </w:r>
    </w:p>
    <w:p w14:paraId="69911375" w14:textId="3F83F828" w:rsidR="00365AA6" w:rsidRPr="00365AA6" w:rsidRDefault="00365AA6" w:rsidP="00C364DD">
      <w:pPr>
        <w:pStyle w:val="SingleTxtG"/>
        <w:ind w:left="2268" w:hanging="567"/>
        <w:rPr>
          <w:rFonts w:asciiTheme="majorBidi" w:hAnsiTheme="majorBidi" w:cstheme="majorBidi"/>
          <w:lang w:val="en-GB"/>
        </w:rPr>
      </w:pPr>
      <w:r w:rsidRPr="00C364DD">
        <w:rPr>
          <w:rFonts w:asciiTheme="majorBidi" w:hAnsiTheme="majorBidi" w:cstheme="majorBidi"/>
          <w:lang w:val="en-GB"/>
        </w:rPr>
        <w:t>(h)</w:t>
      </w:r>
      <w:r w:rsidRPr="00365AA6">
        <w:rPr>
          <w:rFonts w:asciiTheme="majorBidi" w:hAnsiTheme="majorBidi" w:cstheme="majorBidi"/>
          <w:b/>
          <w:bCs/>
          <w:i/>
          <w:iCs/>
          <w:lang w:val="en-GB"/>
        </w:rPr>
        <w:tab/>
        <w:t>Molten substances</w:t>
      </w:r>
      <w:r w:rsidRPr="00365AA6">
        <w:rPr>
          <w:rFonts w:asciiTheme="majorBidi" w:hAnsiTheme="majorBidi" w:cstheme="majorBidi"/>
          <w:lang w:val="en-GB"/>
        </w:rPr>
        <w:t>: Assignments for molten substances of all classes should be based on the requirements established for liquids of the same class, division, packing group and subsidiary hazard of the molten substance taking into account the hazards posed by the high temperature of the substance during loading, unloading and while in transport (see 4.2.1.19). Specific filling limits apply for molten and elevated temperature substances (see 4.2.1.9.5).</w:t>
      </w:r>
    </w:p>
    <w:p w14:paraId="7DA46C55" w14:textId="2DB63026" w:rsidR="00365AA6" w:rsidRPr="00365AA6" w:rsidRDefault="00365AA6" w:rsidP="00365AA6">
      <w:pPr>
        <w:pStyle w:val="H23G"/>
      </w:pPr>
      <w:r w:rsidRPr="00365AA6">
        <w:rPr>
          <w:sz w:val="24"/>
        </w:rPr>
        <w:tab/>
      </w:r>
      <w:del w:id="302" w:author="Armando" w:date="2020-11-09T11:52:00Z">
        <w:r w:rsidRPr="00365AA6" w:rsidDel="00103350">
          <w:rPr>
            <w:sz w:val="24"/>
          </w:rPr>
          <w:tab/>
        </w:r>
      </w:del>
      <w:del w:id="303" w:author="Armando" w:date="2020-11-09T11:49:00Z">
        <w:r w:rsidRPr="00365AA6" w:rsidDel="00422B23">
          <w:delText xml:space="preserve">Section </w:delText>
        </w:r>
      </w:del>
      <w:ins w:id="304" w:author="Armando" w:date="2020-11-06T13:53:00Z">
        <w:r w:rsidR="00FF4363">
          <w:t>C.</w:t>
        </w:r>
      </w:ins>
      <w:r w:rsidRPr="00365AA6">
        <w:t>2</w:t>
      </w:r>
      <w:del w:id="305" w:author="Armando" w:date="2020-11-09T11:52:00Z">
        <w:r w:rsidRPr="00365AA6" w:rsidDel="00103350">
          <w:delText>:</w:delText>
        </w:r>
      </w:del>
      <w:r w:rsidRPr="00365AA6">
        <w:t xml:space="preserve"> </w:t>
      </w:r>
      <w:r w:rsidRPr="00365AA6">
        <w:tab/>
      </w:r>
      <w:r w:rsidRPr="00C364DD">
        <w:t xml:space="preserve">Guidance for </w:t>
      </w:r>
      <w:r w:rsidRPr="00365AA6">
        <w:t xml:space="preserve">the assignment of portable tank instructions to </w:t>
      </w:r>
      <w:r w:rsidRPr="00C364DD">
        <w:t>groups of substances based on class or division, packing group and subsidiary hazard</w:t>
      </w:r>
      <w:r w:rsidRPr="00365AA6">
        <w:t>(s)</w:t>
      </w:r>
    </w:p>
    <w:p w14:paraId="27DCEA3F" w14:textId="77777777" w:rsidR="00365AA6" w:rsidRPr="00365AA6" w:rsidRDefault="00365AA6" w:rsidP="00365AA6">
      <w:pPr>
        <w:pStyle w:val="SingleTxtG"/>
        <w:rPr>
          <w:lang w:val="en-GB"/>
        </w:rPr>
      </w:pPr>
      <w:r w:rsidRPr="00365AA6">
        <w:rPr>
          <w:lang w:val="en-GB"/>
        </w:rPr>
        <w:t>5.</w:t>
      </w:r>
      <w:r w:rsidRPr="00365AA6">
        <w:rPr>
          <w:lang w:val="en-GB"/>
        </w:rPr>
        <w:tab/>
        <w:t xml:space="preserve">Portable tank instructions apply to dangerous goods of Classes 1 to 9. They provide specific information relevant to portable tanks provisions applicable to specific substances. These tank provisions shall be met in addition to the general provisions of Chapter 4.2 and the general requirements of Chapter 6.7 of the Model Regulations. </w:t>
      </w:r>
    </w:p>
    <w:p w14:paraId="611345FB" w14:textId="77777777" w:rsidR="00365AA6" w:rsidRPr="00365AA6" w:rsidRDefault="00365AA6" w:rsidP="00365AA6">
      <w:pPr>
        <w:pStyle w:val="SingleTxtG"/>
        <w:rPr>
          <w:lang w:val="en-GB"/>
        </w:rPr>
      </w:pPr>
      <w:r w:rsidRPr="00365AA6">
        <w:rPr>
          <w:lang w:val="en-GB"/>
        </w:rPr>
        <w:t>6.</w:t>
      </w:r>
      <w:r w:rsidRPr="00365AA6">
        <w:rPr>
          <w:lang w:val="en-GB"/>
        </w:rPr>
        <w:tab/>
        <w:t xml:space="preserve">Each portable tank instruction is identified by an alpha-numeric designation (Tx). Column 10 of the Dangerous Goods List in Chapter 3.2 indicates the portable tank instruction that shall be used for each substance permitted for transport in a portable tank. When no portable tank instruction appears in Column 10 for a specific dangerous goods entry then transport of the substance in portable tanks is not permitted unless a competent authority approval is granted. </w:t>
      </w:r>
    </w:p>
    <w:p w14:paraId="3B7098E2" w14:textId="77777777" w:rsidR="00365AA6" w:rsidRPr="00365AA6" w:rsidRDefault="00365AA6" w:rsidP="00365AA6">
      <w:pPr>
        <w:pStyle w:val="SingleTxtG"/>
        <w:rPr>
          <w:lang w:val="en-GB"/>
        </w:rPr>
      </w:pPr>
      <w:r w:rsidRPr="00365AA6">
        <w:rPr>
          <w:lang w:val="en-GB"/>
        </w:rPr>
        <w:t>7.</w:t>
      </w:r>
      <w:r w:rsidRPr="00365AA6">
        <w:rPr>
          <w:lang w:val="en-GB"/>
        </w:rPr>
        <w:tab/>
        <w:t xml:space="preserve">When a specific portable tank instruction is specified in Column 10 for a specific dangerous goods entry, additional portable tanks possessing higher test pressures, greater shell thicknesses, more stringent bottom openings and pressure-relief device arrangements may be used. </w:t>
      </w:r>
    </w:p>
    <w:p w14:paraId="69A5E2C0" w14:textId="77777777" w:rsidR="00365AA6" w:rsidRPr="00365AA6" w:rsidRDefault="00365AA6" w:rsidP="00365AA6">
      <w:pPr>
        <w:pStyle w:val="SingleTxtG"/>
        <w:rPr>
          <w:lang w:val="en-GB"/>
        </w:rPr>
      </w:pPr>
      <w:r w:rsidRPr="00365AA6">
        <w:rPr>
          <w:lang w:val="en-GB"/>
        </w:rPr>
        <w:t>8.</w:t>
      </w:r>
      <w:r w:rsidRPr="00365AA6">
        <w:rPr>
          <w:lang w:val="en-GB"/>
        </w:rPr>
        <w:tab/>
        <w:t>For substances of Class 1 and classes 3 to 9, the portable tank instructions indicate the applicable minimum test pressure, the minimum shell thickness (in reference steel), bottom opening requirements and pressure relief requirements.</w:t>
      </w:r>
    </w:p>
    <w:p w14:paraId="1BF8D8FD" w14:textId="77777777" w:rsidR="00365AA6" w:rsidRPr="00365AA6" w:rsidRDefault="00365AA6" w:rsidP="00365AA6">
      <w:pPr>
        <w:pStyle w:val="SingleTxtG"/>
        <w:rPr>
          <w:lang w:val="en-GB"/>
        </w:rPr>
      </w:pPr>
      <w:r w:rsidRPr="00365AA6">
        <w:rPr>
          <w:bCs/>
          <w:lang w:val="en-GB"/>
        </w:rPr>
        <w:t>9.</w:t>
      </w:r>
      <w:r w:rsidRPr="00365AA6">
        <w:rPr>
          <w:bCs/>
          <w:lang w:val="en-GB"/>
        </w:rPr>
        <w:tab/>
        <w:t>Gases authorized for transport in multiple element gas containers (MEGCs) are indicated in the column “MEGC” in tables 1 and 2 of packing instruction P200.</w:t>
      </w:r>
    </w:p>
    <w:p w14:paraId="34A91157" w14:textId="77777777" w:rsidR="00365AA6" w:rsidRPr="00365AA6" w:rsidRDefault="00365AA6" w:rsidP="00365AA6">
      <w:pPr>
        <w:pStyle w:val="SingleTxtG"/>
        <w:rPr>
          <w:lang w:val="en-GB"/>
        </w:rPr>
      </w:pPr>
      <w:r w:rsidRPr="00365AA6">
        <w:rPr>
          <w:lang w:val="en-GB"/>
        </w:rPr>
        <w:t>10.</w:t>
      </w:r>
      <w:r w:rsidRPr="00365AA6">
        <w:rPr>
          <w:lang w:val="en-GB"/>
        </w:rPr>
        <w:tab/>
        <w:t>Self-reactive substances of Division 4.1 and Division 5.2 organic peroxides permitted to be transported in portable tanks are listed in T23, along with the applicable control and emergency temperatures.</w:t>
      </w:r>
    </w:p>
    <w:p w14:paraId="550B0F9F" w14:textId="77777777" w:rsidR="00365AA6" w:rsidRPr="00365AA6" w:rsidRDefault="00365AA6" w:rsidP="00365AA6">
      <w:pPr>
        <w:pStyle w:val="SingleTxtG"/>
        <w:rPr>
          <w:lang w:val="en-GB"/>
        </w:rPr>
      </w:pPr>
      <w:r w:rsidRPr="00365AA6">
        <w:rPr>
          <w:lang w:val="en-GB"/>
        </w:rPr>
        <w:t>11.</w:t>
      </w:r>
      <w:r w:rsidRPr="00365AA6">
        <w:rPr>
          <w:lang w:val="en-GB"/>
        </w:rPr>
        <w:tab/>
        <w:t xml:space="preserve">Non-refrigerated liquefied gases are assigned to portable tank instruction T50. T50 provides the maximum allowable working pressures, bottom opening requirements, pressure relief requirements and degree of filling requirements for non-refrigerated liquefied gases permitted for transport in portable tanks. </w:t>
      </w:r>
    </w:p>
    <w:p w14:paraId="24631883" w14:textId="77777777" w:rsidR="00365AA6" w:rsidRPr="00365AA6" w:rsidRDefault="00365AA6" w:rsidP="00365AA6">
      <w:pPr>
        <w:pStyle w:val="SingleTxtG"/>
        <w:rPr>
          <w:lang w:val="en-GB"/>
        </w:rPr>
      </w:pPr>
      <w:r w:rsidRPr="00365AA6">
        <w:rPr>
          <w:lang w:val="en-GB"/>
        </w:rPr>
        <w:t>12.</w:t>
      </w:r>
      <w:r w:rsidRPr="00365AA6">
        <w:rPr>
          <w:lang w:val="en-GB"/>
        </w:rPr>
        <w:tab/>
        <w:t xml:space="preserve">Refrigerated liquefied gases are assigned to portable tank instruction T75. </w:t>
      </w:r>
    </w:p>
    <w:p w14:paraId="08B01397" w14:textId="77777777" w:rsidR="00365AA6" w:rsidRPr="00365AA6" w:rsidRDefault="00365AA6" w:rsidP="00365AA6">
      <w:pPr>
        <w:pStyle w:val="SingleTxtG"/>
        <w:rPr>
          <w:lang w:val="en-GB"/>
        </w:rPr>
      </w:pPr>
      <w:r w:rsidRPr="00365AA6">
        <w:rPr>
          <w:lang w:val="en-GB"/>
        </w:rPr>
        <w:t>13.</w:t>
      </w:r>
      <w:r w:rsidRPr="00365AA6">
        <w:rPr>
          <w:lang w:val="en-GB"/>
        </w:rPr>
        <w:tab/>
        <w:t>The following guidelines apply to determining the appropriate portable tanks which may be used for transport of particular substances:</w:t>
      </w:r>
    </w:p>
    <w:p w14:paraId="65EC2B98" w14:textId="42B59525" w:rsidR="00365AA6" w:rsidRPr="00365AA6" w:rsidRDefault="00365AA6" w:rsidP="00365AA6">
      <w:pPr>
        <w:suppressAutoHyphens w:val="0"/>
        <w:spacing w:line="240" w:lineRule="auto"/>
        <w:rPr>
          <w:b/>
          <w:bCs/>
        </w:rPr>
      </w:pPr>
    </w:p>
    <w:p w14:paraId="305158B6" w14:textId="77777777" w:rsidR="00365AA6" w:rsidRPr="00365AA6" w:rsidRDefault="00365AA6" w:rsidP="00FF4363">
      <w:pPr>
        <w:pStyle w:val="SingleTxtG"/>
        <w:keepNext/>
        <w:jc w:val="center"/>
        <w:rPr>
          <w:b/>
          <w:bCs/>
        </w:rPr>
      </w:pPr>
      <w:r w:rsidRPr="00365AA6">
        <w:rPr>
          <w:b/>
          <w:bCs/>
          <w:lang w:val="en-GB"/>
        </w:rPr>
        <w:lastRenderedPageBreak/>
        <w:t>Table 4.3: Assignment of portable tank instructions based on class or division, packing group and subsidiary hazard(s)</w:t>
      </w:r>
    </w:p>
    <w:tbl>
      <w:tblPr>
        <w:tblW w:w="793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567"/>
        <w:gridCol w:w="1702"/>
        <w:gridCol w:w="1418"/>
        <w:gridCol w:w="3401"/>
      </w:tblGrid>
      <w:tr w:rsidR="00365AA6" w:rsidRPr="00365AA6" w14:paraId="51446C87" w14:textId="77777777" w:rsidTr="00365AA6">
        <w:trPr>
          <w:tblHeader/>
        </w:trPr>
        <w:tc>
          <w:tcPr>
            <w:tcW w:w="850" w:type="dxa"/>
            <w:tcBorders>
              <w:top w:val="single" w:sz="4" w:space="0" w:color="auto"/>
              <w:left w:val="single" w:sz="4" w:space="0" w:color="auto"/>
              <w:bottom w:val="single" w:sz="4" w:space="0" w:color="auto"/>
              <w:right w:val="single" w:sz="4" w:space="0" w:color="auto"/>
            </w:tcBorders>
          </w:tcPr>
          <w:p w14:paraId="3BC50693" w14:textId="48243F65" w:rsidR="00365AA6" w:rsidRPr="00C364DD" w:rsidRDefault="00365AA6" w:rsidP="00365AA6">
            <w:pPr>
              <w:widowControl w:val="0"/>
              <w:spacing w:before="20" w:after="20" w:line="240" w:lineRule="auto"/>
              <w:jc w:val="center"/>
              <w:rPr>
                <w:rFonts w:asciiTheme="majorBidi" w:hAnsiTheme="majorBidi" w:cstheme="majorBidi"/>
                <w:b/>
                <w:sz w:val="16"/>
                <w:szCs w:val="16"/>
              </w:rPr>
            </w:pPr>
            <w:r w:rsidRPr="00C364DD">
              <w:rPr>
                <w:rFonts w:asciiTheme="majorBidi" w:hAnsiTheme="majorBidi" w:cstheme="majorBidi"/>
                <w:b/>
                <w:sz w:val="16"/>
                <w:szCs w:val="16"/>
              </w:rPr>
              <w:t>Class</w:t>
            </w:r>
            <w:r w:rsidRPr="00365AA6">
              <w:rPr>
                <w:rFonts w:asciiTheme="majorBidi" w:hAnsiTheme="majorBidi" w:cstheme="majorBidi"/>
                <w:b/>
                <w:sz w:val="16"/>
                <w:szCs w:val="16"/>
              </w:rPr>
              <w:t>/</w:t>
            </w:r>
            <w:r w:rsidRPr="00C364DD">
              <w:rPr>
                <w:rFonts w:asciiTheme="majorBidi" w:hAnsiTheme="majorBidi" w:cstheme="majorBidi"/>
                <w:b/>
                <w:sz w:val="16"/>
                <w:szCs w:val="16"/>
              </w:rPr>
              <w:t xml:space="preserve"> Division</w:t>
            </w:r>
          </w:p>
        </w:tc>
        <w:tc>
          <w:tcPr>
            <w:tcW w:w="567" w:type="dxa"/>
            <w:tcBorders>
              <w:top w:val="single" w:sz="4" w:space="0" w:color="auto"/>
              <w:left w:val="single" w:sz="4" w:space="0" w:color="auto"/>
              <w:bottom w:val="single" w:sz="4" w:space="0" w:color="auto"/>
              <w:right w:val="single" w:sz="4" w:space="0" w:color="auto"/>
            </w:tcBorders>
          </w:tcPr>
          <w:p w14:paraId="109A01AF" w14:textId="77777777" w:rsidR="00365AA6" w:rsidRPr="00C364DD" w:rsidRDefault="00365AA6" w:rsidP="00365AA6">
            <w:pPr>
              <w:widowControl w:val="0"/>
              <w:spacing w:before="20" w:after="20" w:line="240" w:lineRule="auto"/>
              <w:ind w:left="-33" w:firstLine="33"/>
              <w:jc w:val="center"/>
              <w:rPr>
                <w:rFonts w:asciiTheme="majorBidi" w:hAnsiTheme="majorBidi" w:cstheme="majorBidi"/>
                <w:b/>
                <w:sz w:val="16"/>
                <w:szCs w:val="16"/>
              </w:rPr>
            </w:pPr>
            <w:r w:rsidRPr="00C364DD">
              <w:rPr>
                <w:rFonts w:asciiTheme="majorBidi" w:hAnsiTheme="majorBidi" w:cstheme="majorBidi"/>
                <w:b/>
                <w:sz w:val="16"/>
                <w:szCs w:val="16"/>
              </w:rPr>
              <w:t>PG</w:t>
            </w:r>
          </w:p>
        </w:tc>
        <w:tc>
          <w:tcPr>
            <w:tcW w:w="1702" w:type="dxa"/>
            <w:tcBorders>
              <w:top w:val="single" w:sz="4" w:space="0" w:color="auto"/>
              <w:left w:val="single" w:sz="4" w:space="0" w:color="auto"/>
              <w:bottom w:val="single" w:sz="4" w:space="0" w:color="auto"/>
              <w:right w:val="single" w:sz="4" w:space="0" w:color="auto"/>
            </w:tcBorders>
          </w:tcPr>
          <w:p w14:paraId="7F3F469A" w14:textId="31A0EF57" w:rsidR="00365AA6" w:rsidRPr="00C364DD" w:rsidRDefault="00365AA6" w:rsidP="00365AA6">
            <w:pPr>
              <w:widowControl w:val="0"/>
              <w:spacing w:before="20" w:after="20" w:line="240" w:lineRule="auto"/>
              <w:jc w:val="center"/>
              <w:rPr>
                <w:rFonts w:asciiTheme="majorBidi" w:hAnsiTheme="majorBidi" w:cstheme="majorBidi"/>
                <w:b/>
                <w:sz w:val="16"/>
                <w:szCs w:val="16"/>
              </w:rPr>
            </w:pPr>
            <w:r w:rsidRPr="00C364DD">
              <w:rPr>
                <w:rFonts w:asciiTheme="majorBidi" w:hAnsiTheme="majorBidi" w:cstheme="majorBidi"/>
                <w:b/>
                <w:sz w:val="16"/>
                <w:szCs w:val="16"/>
              </w:rPr>
              <w:t>Sub</w:t>
            </w:r>
            <w:r w:rsidRPr="00365AA6">
              <w:rPr>
                <w:rFonts w:asciiTheme="majorBidi" w:hAnsiTheme="majorBidi" w:cstheme="majorBidi"/>
                <w:b/>
                <w:sz w:val="16"/>
                <w:szCs w:val="16"/>
              </w:rPr>
              <w:t>sidiray</w:t>
            </w:r>
            <w:r w:rsidRPr="00C364DD">
              <w:rPr>
                <w:rFonts w:asciiTheme="majorBidi" w:hAnsiTheme="majorBidi" w:cstheme="majorBidi"/>
                <w:b/>
                <w:sz w:val="16"/>
                <w:szCs w:val="16"/>
              </w:rPr>
              <w:t>-hazard</w:t>
            </w:r>
          </w:p>
        </w:tc>
        <w:tc>
          <w:tcPr>
            <w:tcW w:w="1418" w:type="dxa"/>
            <w:tcBorders>
              <w:top w:val="single" w:sz="4" w:space="0" w:color="auto"/>
              <w:left w:val="single" w:sz="4" w:space="0" w:color="auto"/>
              <w:bottom w:val="single" w:sz="4" w:space="0" w:color="auto"/>
              <w:right w:val="single" w:sz="4" w:space="0" w:color="auto"/>
            </w:tcBorders>
          </w:tcPr>
          <w:p w14:paraId="39846C58" w14:textId="060ABACB" w:rsidR="00365AA6" w:rsidRPr="00C364DD" w:rsidRDefault="00365AA6" w:rsidP="00365AA6">
            <w:pPr>
              <w:widowControl w:val="0"/>
              <w:spacing w:before="20" w:after="20" w:line="240" w:lineRule="auto"/>
              <w:jc w:val="center"/>
              <w:rPr>
                <w:rFonts w:asciiTheme="majorBidi" w:hAnsiTheme="majorBidi" w:cstheme="majorBidi"/>
                <w:b/>
                <w:sz w:val="16"/>
                <w:szCs w:val="16"/>
              </w:rPr>
            </w:pPr>
            <w:r w:rsidRPr="00C364DD">
              <w:rPr>
                <w:rFonts w:asciiTheme="majorBidi" w:hAnsiTheme="majorBidi" w:cstheme="majorBidi"/>
                <w:b/>
                <w:sz w:val="16"/>
                <w:szCs w:val="16"/>
              </w:rPr>
              <w:t xml:space="preserve">Tank </w:t>
            </w:r>
            <w:r w:rsidRPr="00365AA6">
              <w:rPr>
                <w:rFonts w:asciiTheme="majorBidi" w:hAnsiTheme="majorBidi" w:cstheme="majorBidi"/>
                <w:b/>
                <w:sz w:val="16"/>
                <w:szCs w:val="16"/>
              </w:rPr>
              <w:t>i</w:t>
            </w:r>
            <w:r w:rsidRPr="00C364DD">
              <w:rPr>
                <w:rFonts w:asciiTheme="majorBidi" w:hAnsiTheme="majorBidi" w:cstheme="majorBidi"/>
                <w:b/>
                <w:sz w:val="16"/>
                <w:szCs w:val="16"/>
              </w:rPr>
              <w:t>nstruction</w:t>
            </w:r>
          </w:p>
        </w:tc>
        <w:tc>
          <w:tcPr>
            <w:tcW w:w="3401" w:type="dxa"/>
            <w:tcBorders>
              <w:top w:val="single" w:sz="4" w:space="0" w:color="auto"/>
              <w:left w:val="single" w:sz="4" w:space="0" w:color="auto"/>
              <w:bottom w:val="single" w:sz="4" w:space="0" w:color="auto"/>
              <w:right w:val="single" w:sz="4" w:space="0" w:color="auto"/>
            </w:tcBorders>
          </w:tcPr>
          <w:p w14:paraId="283D431D" w14:textId="77777777" w:rsidR="00365AA6" w:rsidRPr="00C364DD" w:rsidRDefault="00365AA6" w:rsidP="00365AA6">
            <w:pPr>
              <w:widowControl w:val="0"/>
              <w:spacing w:before="20" w:after="20" w:line="240" w:lineRule="auto"/>
              <w:rPr>
                <w:rFonts w:asciiTheme="majorBidi" w:hAnsiTheme="majorBidi" w:cstheme="majorBidi"/>
                <w:b/>
                <w:sz w:val="16"/>
                <w:szCs w:val="16"/>
              </w:rPr>
            </w:pPr>
            <w:r w:rsidRPr="00C364DD">
              <w:rPr>
                <w:rFonts w:asciiTheme="majorBidi" w:hAnsiTheme="majorBidi" w:cstheme="majorBidi"/>
                <w:b/>
                <w:sz w:val="16"/>
                <w:szCs w:val="16"/>
              </w:rPr>
              <w:t>Notes</w:t>
            </w:r>
          </w:p>
        </w:tc>
      </w:tr>
      <w:tr w:rsidR="00365AA6" w:rsidRPr="00365AA6" w14:paraId="0FCD773C" w14:textId="77777777" w:rsidTr="00365AA6">
        <w:tc>
          <w:tcPr>
            <w:tcW w:w="850" w:type="dxa"/>
            <w:tcBorders>
              <w:top w:val="single" w:sz="4" w:space="0" w:color="auto"/>
              <w:left w:val="single" w:sz="4" w:space="0" w:color="auto"/>
              <w:bottom w:val="single" w:sz="4" w:space="0" w:color="auto"/>
              <w:right w:val="single" w:sz="4" w:space="0" w:color="auto"/>
            </w:tcBorders>
          </w:tcPr>
          <w:p w14:paraId="49044B56" w14:textId="77777777" w:rsidR="00365AA6" w:rsidRPr="00C364DD" w:rsidRDefault="00365AA6" w:rsidP="00365AA6">
            <w:pPr>
              <w:widowControl w:val="0"/>
              <w:spacing w:before="20" w:after="20" w:line="240" w:lineRule="auto"/>
              <w:jc w:val="center"/>
              <w:rPr>
                <w:rFonts w:asciiTheme="majorBidi" w:hAnsiTheme="majorBidi" w:cstheme="majorBidi"/>
                <w:b/>
                <w:sz w:val="16"/>
                <w:szCs w:val="16"/>
              </w:rPr>
            </w:pPr>
            <w:r w:rsidRPr="00C364DD">
              <w:rPr>
                <w:rFonts w:asciiTheme="majorBidi" w:hAnsiTheme="majorBidi" w:cstheme="majorBidi"/>
                <w:b/>
                <w:sz w:val="16"/>
                <w:szCs w:val="16"/>
              </w:rPr>
              <w:t>1</w:t>
            </w:r>
          </w:p>
        </w:tc>
        <w:tc>
          <w:tcPr>
            <w:tcW w:w="567" w:type="dxa"/>
            <w:tcBorders>
              <w:top w:val="single" w:sz="4" w:space="0" w:color="auto"/>
              <w:left w:val="single" w:sz="4" w:space="0" w:color="auto"/>
              <w:bottom w:val="single" w:sz="4" w:space="0" w:color="auto"/>
              <w:right w:val="single" w:sz="4" w:space="0" w:color="auto"/>
            </w:tcBorders>
          </w:tcPr>
          <w:p w14:paraId="44CB0958"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p>
        </w:tc>
        <w:tc>
          <w:tcPr>
            <w:tcW w:w="1702" w:type="dxa"/>
            <w:tcBorders>
              <w:top w:val="single" w:sz="4" w:space="0" w:color="auto"/>
              <w:left w:val="single" w:sz="4" w:space="0" w:color="auto"/>
              <w:bottom w:val="single" w:sz="4" w:space="0" w:color="auto"/>
              <w:right w:val="single" w:sz="4" w:space="0" w:color="auto"/>
            </w:tcBorders>
          </w:tcPr>
          <w:p w14:paraId="3C324C69"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p>
        </w:tc>
        <w:tc>
          <w:tcPr>
            <w:tcW w:w="1418" w:type="dxa"/>
            <w:tcBorders>
              <w:top w:val="single" w:sz="4" w:space="0" w:color="auto"/>
              <w:left w:val="single" w:sz="4" w:space="0" w:color="auto"/>
              <w:bottom w:val="single" w:sz="4" w:space="0" w:color="auto"/>
              <w:right w:val="single" w:sz="4" w:space="0" w:color="auto"/>
            </w:tcBorders>
          </w:tcPr>
          <w:p w14:paraId="70AA3102"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T1</w:t>
            </w:r>
          </w:p>
        </w:tc>
        <w:tc>
          <w:tcPr>
            <w:tcW w:w="3401" w:type="dxa"/>
            <w:tcBorders>
              <w:top w:val="single" w:sz="4" w:space="0" w:color="auto"/>
              <w:left w:val="single" w:sz="4" w:space="0" w:color="auto"/>
              <w:bottom w:val="single" w:sz="4" w:space="0" w:color="auto"/>
              <w:right w:val="single" w:sz="4" w:space="0" w:color="auto"/>
            </w:tcBorders>
          </w:tcPr>
          <w:p w14:paraId="4C2703E6" w14:textId="77777777" w:rsidR="00365AA6" w:rsidRPr="00C364DD" w:rsidRDefault="00365AA6" w:rsidP="00365AA6">
            <w:pPr>
              <w:widowControl w:val="0"/>
              <w:spacing w:before="20" w:after="20" w:line="240" w:lineRule="auto"/>
              <w:rPr>
                <w:rFonts w:asciiTheme="majorBidi" w:hAnsiTheme="majorBidi" w:cstheme="majorBidi"/>
                <w:sz w:val="16"/>
                <w:szCs w:val="16"/>
              </w:rPr>
            </w:pPr>
            <w:r w:rsidRPr="00C364DD">
              <w:rPr>
                <w:rFonts w:asciiTheme="majorBidi" w:hAnsiTheme="majorBidi" w:cstheme="majorBidi"/>
                <w:sz w:val="16"/>
                <w:szCs w:val="16"/>
              </w:rPr>
              <w:t>Only UN 0331 or UN 0332 - Explosive, blasting, type B or E (Agent, blasting, type B or E) are authorized for transport in portable tanks.</w:t>
            </w:r>
          </w:p>
        </w:tc>
      </w:tr>
      <w:tr w:rsidR="00365AA6" w:rsidRPr="00365AA6" w14:paraId="0F91B01F" w14:textId="77777777" w:rsidTr="00365AA6">
        <w:tc>
          <w:tcPr>
            <w:tcW w:w="850" w:type="dxa"/>
            <w:tcBorders>
              <w:top w:val="single" w:sz="4" w:space="0" w:color="auto"/>
              <w:left w:val="single" w:sz="4" w:space="0" w:color="auto"/>
              <w:bottom w:val="single" w:sz="4" w:space="0" w:color="auto"/>
              <w:right w:val="single" w:sz="4" w:space="0" w:color="auto"/>
            </w:tcBorders>
          </w:tcPr>
          <w:p w14:paraId="5863E2C1" w14:textId="77777777" w:rsidR="00365AA6" w:rsidRPr="00C364DD" w:rsidRDefault="00365AA6" w:rsidP="00365AA6">
            <w:pPr>
              <w:widowControl w:val="0"/>
              <w:spacing w:before="20" w:after="20" w:line="240" w:lineRule="auto"/>
              <w:jc w:val="center"/>
              <w:rPr>
                <w:rFonts w:asciiTheme="majorBidi" w:hAnsiTheme="majorBidi" w:cstheme="majorBidi"/>
                <w:b/>
                <w:sz w:val="16"/>
                <w:szCs w:val="16"/>
              </w:rPr>
            </w:pPr>
            <w:r w:rsidRPr="00C364DD">
              <w:rPr>
                <w:rFonts w:asciiTheme="majorBidi" w:hAnsiTheme="majorBidi" w:cstheme="majorBidi"/>
                <w:b/>
                <w:sz w:val="16"/>
                <w:szCs w:val="16"/>
              </w:rPr>
              <w:t>2.1</w:t>
            </w:r>
          </w:p>
        </w:tc>
        <w:tc>
          <w:tcPr>
            <w:tcW w:w="567" w:type="dxa"/>
            <w:tcBorders>
              <w:top w:val="single" w:sz="4" w:space="0" w:color="auto"/>
              <w:left w:val="single" w:sz="4" w:space="0" w:color="auto"/>
              <w:bottom w:val="single" w:sz="4" w:space="0" w:color="auto"/>
              <w:right w:val="single" w:sz="4" w:space="0" w:color="auto"/>
            </w:tcBorders>
          </w:tcPr>
          <w:p w14:paraId="0AFEFB88"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p>
        </w:tc>
        <w:tc>
          <w:tcPr>
            <w:tcW w:w="1702" w:type="dxa"/>
            <w:tcBorders>
              <w:top w:val="single" w:sz="4" w:space="0" w:color="auto"/>
              <w:left w:val="single" w:sz="4" w:space="0" w:color="auto"/>
              <w:bottom w:val="single" w:sz="4" w:space="0" w:color="auto"/>
              <w:right w:val="single" w:sz="4" w:space="0" w:color="auto"/>
            </w:tcBorders>
          </w:tcPr>
          <w:p w14:paraId="730435B8"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p>
        </w:tc>
        <w:tc>
          <w:tcPr>
            <w:tcW w:w="1418" w:type="dxa"/>
            <w:tcBorders>
              <w:top w:val="single" w:sz="4" w:space="0" w:color="auto"/>
              <w:left w:val="single" w:sz="4" w:space="0" w:color="auto"/>
              <w:bottom w:val="single" w:sz="4" w:space="0" w:color="auto"/>
              <w:right w:val="single" w:sz="4" w:space="0" w:color="auto"/>
            </w:tcBorders>
          </w:tcPr>
          <w:p w14:paraId="038DBF38"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T50/T75</w:t>
            </w:r>
          </w:p>
        </w:tc>
        <w:tc>
          <w:tcPr>
            <w:tcW w:w="3401" w:type="dxa"/>
            <w:tcBorders>
              <w:top w:val="single" w:sz="4" w:space="0" w:color="auto"/>
              <w:left w:val="single" w:sz="4" w:space="0" w:color="auto"/>
              <w:bottom w:val="single" w:sz="4" w:space="0" w:color="auto"/>
              <w:right w:val="single" w:sz="4" w:space="0" w:color="auto"/>
            </w:tcBorders>
          </w:tcPr>
          <w:p w14:paraId="6FED860E" w14:textId="77777777" w:rsidR="00365AA6" w:rsidRPr="00C364DD" w:rsidRDefault="00365AA6" w:rsidP="00365AA6">
            <w:pPr>
              <w:spacing w:before="20" w:after="20" w:line="240" w:lineRule="auto"/>
              <w:rPr>
                <w:rFonts w:asciiTheme="majorBidi" w:hAnsiTheme="majorBidi" w:cstheme="majorBidi"/>
                <w:sz w:val="16"/>
                <w:szCs w:val="16"/>
              </w:rPr>
            </w:pPr>
            <w:r w:rsidRPr="00C364DD">
              <w:rPr>
                <w:rFonts w:asciiTheme="majorBidi" w:hAnsiTheme="majorBidi" w:cstheme="majorBidi"/>
                <w:sz w:val="16"/>
                <w:szCs w:val="16"/>
              </w:rPr>
              <w:t>T50 applies to non-refrigerated liquefied flammable gases and to flammable chemicals under pressure (UN</w:t>
            </w:r>
            <w:r w:rsidRPr="00365AA6">
              <w:rPr>
                <w:rFonts w:asciiTheme="majorBidi" w:hAnsiTheme="majorBidi" w:cstheme="majorBidi"/>
                <w:sz w:val="16"/>
                <w:szCs w:val="16"/>
              </w:rPr>
              <w:t> </w:t>
            </w:r>
            <w:r w:rsidRPr="00C364DD">
              <w:rPr>
                <w:rFonts w:asciiTheme="majorBidi" w:hAnsiTheme="majorBidi" w:cstheme="majorBidi"/>
                <w:sz w:val="16"/>
                <w:szCs w:val="16"/>
              </w:rPr>
              <w:t>3501, 3504 and 3505).</w:t>
            </w:r>
          </w:p>
          <w:p w14:paraId="063CC891" w14:textId="77777777" w:rsidR="00365AA6" w:rsidRPr="00C364DD" w:rsidRDefault="00365AA6" w:rsidP="00365AA6">
            <w:pPr>
              <w:spacing w:before="20" w:after="20" w:line="240" w:lineRule="auto"/>
              <w:rPr>
                <w:rFonts w:asciiTheme="majorBidi" w:hAnsiTheme="majorBidi" w:cstheme="majorBidi"/>
                <w:sz w:val="16"/>
                <w:szCs w:val="16"/>
              </w:rPr>
            </w:pPr>
            <w:r w:rsidRPr="00C364DD">
              <w:rPr>
                <w:rFonts w:asciiTheme="majorBidi" w:hAnsiTheme="majorBidi" w:cstheme="majorBidi"/>
                <w:sz w:val="16"/>
                <w:szCs w:val="16"/>
              </w:rPr>
              <w:t>T75 applies to refrigerated liquefied flammable gases.</w:t>
            </w:r>
          </w:p>
          <w:p w14:paraId="64E7115B" w14:textId="77777777" w:rsidR="00365AA6" w:rsidRPr="00C364DD" w:rsidRDefault="00365AA6" w:rsidP="00365AA6">
            <w:pPr>
              <w:widowControl w:val="0"/>
              <w:spacing w:before="20" w:after="20" w:line="240" w:lineRule="auto"/>
              <w:rPr>
                <w:rFonts w:asciiTheme="majorBidi" w:hAnsiTheme="majorBidi" w:cstheme="majorBidi"/>
                <w:sz w:val="16"/>
                <w:szCs w:val="16"/>
              </w:rPr>
            </w:pPr>
            <w:r w:rsidRPr="00C364DD">
              <w:rPr>
                <w:rFonts w:asciiTheme="majorBidi" w:hAnsiTheme="majorBidi" w:cstheme="majorBidi"/>
                <w:sz w:val="16"/>
                <w:szCs w:val="16"/>
              </w:rPr>
              <w:t>These are evaluated on a case by case basis.</w:t>
            </w:r>
          </w:p>
        </w:tc>
      </w:tr>
      <w:tr w:rsidR="00365AA6" w:rsidRPr="00365AA6" w14:paraId="336627E4" w14:textId="77777777" w:rsidTr="00365AA6">
        <w:tc>
          <w:tcPr>
            <w:tcW w:w="850" w:type="dxa"/>
            <w:tcBorders>
              <w:top w:val="single" w:sz="4" w:space="0" w:color="auto"/>
              <w:left w:val="single" w:sz="4" w:space="0" w:color="auto"/>
              <w:bottom w:val="single" w:sz="4" w:space="0" w:color="auto"/>
              <w:right w:val="single" w:sz="4" w:space="0" w:color="auto"/>
            </w:tcBorders>
          </w:tcPr>
          <w:p w14:paraId="631E437E" w14:textId="77777777" w:rsidR="00365AA6" w:rsidRPr="00C364DD" w:rsidRDefault="00365AA6" w:rsidP="00365AA6">
            <w:pPr>
              <w:widowControl w:val="0"/>
              <w:spacing w:before="20" w:after="20" w:line="240" w:lineRule="auto"/>
              <w:jc w:val="center"/>
              <w:rPr>
                <w:rFonts w:asciiTheme="majorBidi" w:hAnsiTheme="majorBidi" w:cstheme="majorBidi"/>
                <w:b/>
                <w:sz w:val="16"/>
                <w:szCs w:val="16"/>
              </w:rPr>
            </w:pPr>
            <w:r w:rsidRPr="00C364DD">
              <w:rPr>
                <w:rFonts w:asciiTheme="majorBidi" w:hAnsiTheme="majorBidi" w:cstheme="majorBidi"/>
                <w:b/>
                <w:sz w:val="16"/>
                <w:szCs w:val="16"/>
              </w:rPr>
              <w:t>2.2</w:t>
            </w:r>
          </w:p>
        </w:tc>
        <w:tc>
          <w:tcPr>
            <w:tcW w:w="567" w:type="dxa"/>
            <w:tcBorders>
              <w:top w:val="single" w:sz="4" w:space="0" w:color="auto"/>
              <w:left w:val="single" w:sz="4" w:space="0" w:color="auto"/>
              <w:bottom w:val="single" w:sz="4" w:space="0" w:color="auto"/>
              <w:right w:val="single" w:sz="4" w:space="0" w:color="auto"/>
            </w:tcBorders>
          </w:tcPr>
          <w:p w14:paraId="1B101563"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p>
        </w:tc>
        <w:tc>
          <w:tcPr>
            <w:tcW w:w="1702" w:type="dxa"/>
            <w:tcBorders>
              <w:top w:val="single" w:sz="4" w:space="0" w:color="auto"/>
              <w:left w:val="single" w:sz="4" w:space="0" w:color="auto"/>
              <w:bottom w:val="single" w:sz="4" w:space="0" w:color="auto"/>
              <w:right w:val="single" w:sz="4" w:space="0" w:color="auto"/>
            </w:tcBorders>
          </w:tcPr>
          <w:p w14:paraId="53113DEC"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7816119"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T50/T75</w:t>
            </w:r>
          </w:p>
        </w:tc>
        <w:tc>
          <w:tcPr>
            <w:tcW w:w="3401" w:type="dxa"/>
            <w:tcBorders>
              <w:top w:val="single" w:sz="4" w:space="0" w:color="auto"/>
              <w:left w:val="single" w:sz="4" w:space="0" w:color="auto"/>
              <w:bottom w:val="single" w:sz="4" w:space="0" w:color="auto"/>
              <w:right w:val="single" w:sz="4" w:space="0" w:color="auto"/>
            </w:tcBorders>
          </w:tcPr>
          <w:p w14:paraId="1976D82C" w14:textId="77777777" w:rsidR="00365AA6" w:rsidRPr="00C364DD" w:rsidRDefault="00365AA6" w:rsidP="00365AA6">
            <w:pPr>
              <w:spacing w:before="20" w:after="20" w:line="240" w:lineRule="auto"/>
              <w:rPr>
                <w:rFonts w:asciiTheme="majorBidi" w:hAnsiTheme="majorBidi" w:cstheme="majorBidi"/>
                <w:sz w:val="16"/>
                <w:szCs w:val="16"/>
              </w:rPr>
            </w:pPr>
            <w:r w:rsidRPr="00C364DD">
              <w:rPr>
                <w:rFonts w:asciiTheme="majorBidi" w:hAnsiTheme="majorBidi" w:cstheme="majorBidi"/>
                <w:sz w:val="16"/>
                <w:szCs w:val="16"/>
              </w:rPr>
              <w:t>T50 applies to non-refrigerated liquefied gases and to chemicals under pressure (UN 3500, 3502 and 3503).</w:t>
            </w:r>
          </w:p>
          <w:p w14:paraId="7F4FCC86" w14:textId="77777777" w:rsidR="00365AA6" w:rsidRPr="00C364DD" w:rsidRDefault="00365AA6" w:rsidP="00365AA6">
            <w:pPr>
              <w:widowControl w:val="0"/>
              <w:spacing w:before="20" w:after="20" w:line="240" w:lineRule="auto"/>
              <w:rPr>
                <w:rFonts w:asciiTheme="majorBidi" w:hAnsiTheme="majorBidi" w:cstheme="majorBidi"/>
                <w:sz w:val="16"/>
                <w:szCs w:val="16"/>
              </w:rPr>
            </w:pPr>
            <w:r w:rsidRPr="00C364DD">
              <w:rPr>
                <w:rFonts w:asciiTheme="majorBidi" w:hAnsiTheme="majorBidi" w:cstheme="majorBidi"/>
                <w:sz w:val="16"/>
                <w:szCs w:val="16"/>
              </w:rPr>
              <w:t>T75 applies to refrigerated liquefied gases. These are evaluated on a case by case basis.</w:t>
            </w:r>
          </w:p>
        </w:tc>
      </w:tr>
      <w:tr w:rsidR="00365AA6" w:rsidRPr="00365AA6" w14:paraId="5339FED5" w14:textId="77777777" w:rsidTr="00365AA6">
        <w:tc>
          <w:tcPr>
            <w:tcW w:w="850" w:type="dxa"/>
            <w:tcBorders>
              <w:top w:val="single" w:sz="4" w:space="0" w:color="auto"/>
              <w:left w:val="single" w:sz="4" w:space="0" w:color="auto"/>
              <w:bottom w:val="single" w:sz="4" w:space="0" w:color="auto"/>
              <w:right w:val="single" w:sz="4" w:space="0" w:color="auto"/>
            </w:tcBorders>
          </w:tcPr>
          <w:p w14:paraId="71152F5D" w14:textId="77777777" w:rsidR="00365AA6" w:rsidRPr="00C364DD" w:rsidRDefault="00365AA6" w:rsidP="00365AA6">
            <w:pPr>
              <w:widowControl w:val="0"/>
              <w:spacing w:before="20" w:after="20" w:line="240" w:lineRule="auto"/>
              <w:jc w:val="center"/>
              <w:rPr>
                <w:rFonts w:asciiTheme="majorBidi" w:hAnsiTheme="majorBidi" w:cstheme="majorBidi"/>
                <w:b/>
                <w:sz w:val="16"/>
                <w:szCs w:val="16"/>
              </w:rPr>
            </w:pPr>
            <w:r w:rsidRPr="00C364DD">
              <w:rPr>
                <w:rFonts w:asciiTheme="majorBidi" w:hAnsiTheme="majorBidi" w:cstheme="majorBidi"/>
                <w:b/>
                <w:sz w:val="16"/>
                <w:szCs w:val="16"/>
              </w:rPr>
              <w:t>2.3</w:t>
            </w:r>
          </w:p>
        </w:tc>
        <w:tc>
          <w:tcPr>
            <w:tcW w:w="567" w:type="dxa"/>
            <w:tcBorders>
              <w:top w:val="single" w:sz="4" w:space="0" w:color="auto"/>
              <w:left w:val="single" w:sz="4" w:space="0" w:color="auto"/>
              <w:bottom w:val="single" w:sz="4" w:space="0" w:color="auto"/>
              <w:right w:val="single" w:sz="4" w:space="0" w:color="auto"/>
            </w:tcBorders>
          </w:tcPr>
          <w:p w14:paraId="54C7054F"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p>
        </w:tc>
        <w:tc>
          <w:tcPr>
            <w:tcW w:w="1702" w:type="dxa"/>
            <w:tcBorders>
              <w:top w:val="single" w:sz="4" w:space="0" w:color="auto"/>
              <w:left w:val="single" w:sz="4" w:space="0" w:color="auto"/>
              <w:bottom w:val="single" w:sz="4" w:space="0" w:color="auto"/>
              <w:right w:val="single" w:sz="4" w:space="0" w:color="auto"/>
            </w:tcBorders>
          </w:tcPr>
          <w:p w14:paraId="722391B8"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99A40DE"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T50</w:t>
            </w:r>
          </w:p>
        </w:tc>
        <w:tc>
          <w:tcPr>
            <w:tcW w:w="3401" w:type="dxa"/>
            <w:tcBorders>
              <w:top w:val="single" w:sz="4" w:space="0" w:color="auto"/>
              <w:left w:val="single" w:sz="4" w:space="0" w:color="auto"/>
              <w:bottom w:val="single" w:sz="4" w:space="0" w:color="auto"/>
              <w:right w:val="single" w:sz="4" w:space="0" w:color="auto"/>
            </w:tcBorders>
          </w:tcPr>
          <w:p w14:paraId="0DB77CC3" w14:textId="77777777" w:rsidR="00365AA6" w:rsidRPr="00C364DD" w:rsidRDefault="00365AA6" w:rsidP="00365AA6">
            <w:pPr>
              <w:widowControl w:val="0"/>
              <w:spacing w:before="20" w:after="20" w:line="240" w:lineRule="auto"/>
              <w:rPr>
                <w:rFonts w:asciiTheme="majorBidi" w:hAnsiTheme="majorBidi" w:cstheme="majorBidi"/>
                <w:sz w:val="16"/>
                <w:szCs w:val="16"/>
              </w:rPr>
            </w:pPr>
            <w:r w:rsidRPr="00C364DD">
              <w:rPr>
                <w:rFonts w:asciiTheme="majorBidi" w:hAnsiTheme="majorBidi" w:cstheme="majorBidi"/>
                <w:sz w:val="16"/>
                <w:szCs w:val="16"/>
              </w:rPr>
              <w:t>These are evaluated on a case by case basis.</w:t>
            </w:r>
          </w:p>
        </w:tc>
      </w:tr>
      <w:tr w:rsidR="00365AA6" w:rsidRPr="00365AA6" w14:paraId="486065AB"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72F221D8" w14:textId="77777777" w:rsidR="00365AA6" w:rsidRPr="00C364DD" w:rsidRDefault="00365AA6" w:rsidP="00365AA6">
            <w:pPr>
              <w:widowControl w:val="0"/>
              <w:spacing w:before="20" w:after="20" w:line="240" w:lineRule="auto"/>
              <w:jc w:val="center"/>
              <w:rPr>
                <w:rFonts w:asciiTheme="majorBidi" w:hAnsiTheme="majorBidi" w:cstheme="majorBidi"/>
                <w:b/>
                <w:sz w:val="16"/>
                <w:szCs w:val="16"/>
              </w:rPr>
            </w:pPr>
            <w:r w:rsidRPr="00C364DD">
              <w:rPr>
                <w:rFonts w:asciiTheme="majorBidi" w:hAnsiTheme="majorBidi" w:cstheme="majorBidi"/>
                <w:b/>
                <w:sz w:val="16"/>
                <w:szCs w:val="16"/>
              </w:rPr>
              <w:t>3</w:t>
            </w:r>
          </w:p>
        </w:tc>
        <w:tc>
          <w:tcPr>
            <w:tcW w:w="567" w:type="dxa"/>
            <w:tcBorders>
              <w:top w:val="single" w:sz="4" w:space="0" w:color="auto"/>
              <w:left w:val="single" w:sz="4" w:space="0" w:color="auto"/>
              <w:bottom w:val="single" w:sz="4" w:space="0" w:color="auto"/>
              <w:right w:val="single" w:sz="4" w:space="0" w:color="auto"/>
            </w:tcBorders>
          </w:tcPr>
          <w:p w14:paraId="4E094DF5"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56009ED2"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Any other than 6.1/8</w:t>
            </w:r>
          </w:p>
        </w:tc>
        <w:tc>
          <w:tcPr>
            <w:tcW w:w="1418" w:type="dxa"/>
            <w:tcBorders>
              <w:top w:val="single" w:sz="4" w:space="0" w:color="auto"/>
              <w:left w:val="single" w:sz="4" w:space="0" w:color="auto"/>
              <w:bottom w:val="single" w:sz="4" w:space="0" w:color="auto"/>
              <w:right w:val="single" w:sz="4" w:space="0" w:color="auto"/>
            </w:tcBorders>
          </w:tcPr>
          <w:p w14:paraId="70D9D0ED"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T11</w:t>
            </w:r>
          </w:p>
        </w:tc>
        <w:tc>
          <w:tcPr>
            <w:tcW w:w="3401" w:type="dxa"/>
            <w:tcBorders>
              <w:top w:val="single" w:sz="4" w:space="0" w:color="auto"/>
              <w:left w:val="single" w:sz="4" w:space="0" w:color="auto"/>
              <w:bottom w:val="single" w:sz="4" w:space="0" w:color="auto"/>
              <w:right w:val="single" w:sz="4" w:space="0" w:color="auto"/>
            </w:tcBorders>
          </w:tcPr>
          <w:p w14:paraId="6F3110DA" w14:textId="77777777" w:rsidR="00365AA6" w:rsidRPr="00C364DD" w:rsidRDefault="00365AA6" w:rsidP="00365AA6">
            <w:pPr>
              <w:widowControl w:val="0"/>
              <w:spacing w:before="20" w:after="20" w:line="240" w:lineRule="auto"/>
              <w:rPr>
                <w:rFonts w:asciiTheme="majorBidi" w:hAnsiTheme="majorBidi" w:cstheme="majorBidi"/>
                <w:sz w:val="16"/>
                <w:szCs w:val="16"/>
                <w:highlight w:val="cyan"/>
              </w:rPr>
            </w:pPr>
          </w:p>
        </w:tc>
      </w:tr>
      <w:tr w:rsidR="00365AA6" w:rsidRPr="00365AA6" w14:paraId="60648B52"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35292F4F" w14:textId="77777777" w:rsidR="00365AA6" w:rsidRPr="00C364DD"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0808A98B"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4F5CE3AE"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Any other than 6.1/8</w:t>
            </w:r>
          </w:p>
        </w:tc>
        <w:tc>
          <w:tcPr>
            <w:tcW w:w="1418" w:type="dxa"/>
            <w:tcBorders>
              <w:top w:val="single" w:sz="4" w:space="0" w:color="auto"/>
              <w:left w:val="single" w:sz="4" w:space="0" w:color="auto"/>
              <w:bottom w:val="single" w:sz="4" w:space="0" w:color="auto"/>
              <w:right w:val="single" w:sz="4" w:space="0" w:color="auto"/>
            </w:tcBorders>
          </w:tcPr>
          <w:p w14:paraId="39976E2A"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T4 or T7</w:t>
            </w:r>
            <w:r w:rsidRPr="00C364DD">
              <w:rPr>
                <w:rFonts w:asciiTheme="majorBidi" w:hAnsiTheme="majorBidi" w:cstheme="majorBidi"/>
                <w:b/>
                <w:sz w:val="16"/>
                <w:szCs w:val="16"/>
                <w:vertAlign w:val="superscript"/>
              </w:rPr>
              <w:t>a</w:t>
            </w:r>
          </w:p>
        </w:tc>
        <w:tc>
          <w:tcPr>
            <w:tcW w:w="3401" w:type="dxa"/>
            <w:tcBorders>
              <w:top w:val="single" w:sz="4" w:space="0" w:color="auto"/>
              <w:left w:val="single" w:sz="4" w:space="0" w:color="auto"/>
              <w:bottom w:val="single" w:sz="4" w:space="0" w:color="auto"/>
              <w:right w:val="single" w:sz="4" w:space="0" w:color="auto"/>
            </w:tcBorders>
          </w:tcPr>
          <w:p w14:paraId="016A26F1" w14:textId="77777777" w:rsidR="00365AA6" w:rsidRPr="00C364DD" w:rsidRDefault="00365AA6" w:rsidP="00365AA6">
            <w:pPr>
              <w:widowControl w:val="0"/>
              <w:spacing w:before="20" w:after="20" w:line="240" w:lineRule="auto"/>
              <w:rPr>
                <w:rFonts w:asciiTheme="majorBidi" w:hAnsiTheme="majorBidi" w:cstheme="majorBidi"/>
                <w:sz w:val="16"/>
                <w:szCs w:val="16"/>
              </w:rPr>
            </w:pPr>
          </w:p>
        </w:tc>
      </w:tr>
      <w:tr w:rsidR="00365AA6" w:rsidRPr="00365AA6" w14:paraId="0D4E8EC4"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0C41A33B" w14:textId="77777777" w:rsidR="00365AA6" w:rsidRPr="00C364DD"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4D1FD697"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5978359F"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Any other than 6.1/8</w:t>
            </w:r>
          </w:p>
        </w:tc>
        <w:tc>
          <w:tcPr>
            <w:tcW w:w="1418" w:type="dxa"/>
            <w:tcBorders>
              <w:top w:val="single" w:sz="4" w:space="0" w:color="auto"/>
              <w:left w:val="single" w:sz="4" w:space="0" w:color="auto"/>
              <w:bottom w:val="single" w:sz="4" w:space="0" w:color="auto"/>
              <w:right w:val="single" w:sz="4" w:space="0" w:color="auto"/>
            </w:tcBorders>
          </w:tcPr>
          <w:p w14:paraId="73ADFBA3" w14:textId="77777777" w:rsidR="00365AA6" w:rsidRPr="00C364DD" w:rsidRDefault="00365AA6" w:rsidP="00365AA6">
            <w:pPr>
              <w:widowControl w:val="0"/>
              <w:spacing w:before="20" w:after="20" w:line="240" w:lineRule="auto"/>
              <w:jc w:val="center"/>
              <w:rPr>
                <w:rFonts w:asciiTheme="majorBidi" w:hAnsiTheme="majorBidi" w:cstheme="majorBidi"/>
                <w:sz w:val="16"/>
                <w:szCs w:val="16"/>
                <w:vertAlign w:val="superscript"/>
              </w:rPr>
            </w:pPr>
            <w:r w:rsidRPr="00C364DD">
              <w:rPr>
                <w:rFonts w:asciiTheme="majorBidi" w:hAnsiTheme="majorBidi" w:cstheme="majorBidi"/>
                <w:sz w:val="16"/>
                <w:szCs w:val="16"/>
              </w:rPr>
              <w:t>T2 or T4</w:t>
            </w:r>
            <w:r w:rsidRPr="00C364DD">
              <w:rPr>
                <w:rFonts w:asciiTheme="majorBidi" w:hAnsiTheme="majorBidi" w:cstheme="majorBidi"/>
                <w:b/>
                <w:sz w:val="16"/>
                <w:szCs w:val="16"/>
                <w:vertAlign w:val="superscript"/>
              </w:rPr>
              <w:t>a</w:t>
            </w:r>
          </w:p>
        </w:tc>
        <w:tc>
          <w:tcPr>
            <w:tcW w:w="3401" w:type="dxa"/>
            <w:tcBorders>
              <w:top w:val="single" w:sz="4" w:space="0" w:color="auto"/>
              <w:left w:val="single" w:sz="4" w:space="0" w:color="auto"/>
              <w:bottom w:val="single" w:sz="4" w:space="0" w:color="auto"/>
              <w:right w:val="single" w:sz="4" w:space="0" w:color="auto"/>
            </w:tcBorders>
          </w:tcPr>
          <w:p w14:paraId="749B851D" w14:textId="77777777" w:rsidR="00365AA6" w:rsidRPr="00C364DD" w:rsidRDefault="00365AA6" w:rsidP="00365AA6">
            <w:pPr>
              <w:widowControl w:val="0"/>
              <w:spacing w:before="20" w:after="20" w:line="240" w:lineRule="auto"/>
              <w:rPr>
                <w:rFonts w:asciiTheme="majorBidi" w:hAnsiTheme="majorBidi" w:cstheme="majorBidi"/>
                <w:sz w:val="16"/>
                <w:szCs w:val="16"/>
              </w:rPr>
            </w:pPr>
          </w:p>
        </w:tc>
      </w:tr>
      <w:tr w:rsidR="00365AA6" w:rsidRPr="00365AA6" w14:paraId="60D43701"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19C7B7F8" w14:textId="77777777" w:rsidR="00365AA6" w:rsidRPr="00C364DD" w:rsidRDefault="00365AA6" w:rsidP="00365AA6">
            <w:pPr>
              <w:widowControl w:val="0"/>
              <w:spacing w:before="20" w:after="20" w:line="240" w:lineRule="auto"/>
              <w:jc w:val="center"/>
              <w:rPr>
                <w:rFonts w:asciiTheme="majorBidi" w:hAnsiTheme="majorBidi" w:cstheme="majorBidi"/>
                <w:b/>
                <w:sz w:val="16"/>
                <w:szCs w:val="16"/>
              </w:rPr>
            </w:pPr>
            <w:r w:rsidRPr="00C364DD">
              <w:rPr>
                <w:rFonts w:asciiTheme="majorBidi" w:hAnsiTheme="majorBidi" w:cstheme="majorBidi"/>
                <w:b/>
                <w:sz w:val="16"/>
                <w:szCs w:val="16"/>
              </w:rPr>
              <w:t>3</w:t>
            </w:r>
          </w:p>
        </w:tc>
        <w:tc>
          <w:tcPr>
            <w:tcW w:w="567" w:type="dxa"/>
            <w:tcBorders>
              <w:top w:val="single" w:sz="4" w:space="0" w:color="auto"/>
              <w:left w:val="single" w:sz="4" w:space="0" w:color="auto"/>
              <w:bottom w:val="single" w:sz="4" w:space="0" w:color="auto"/>
              <w:right w:val="single" w:sz="4" w:space="0" w:color="auto"/>
            </w:tcBorders>
          </w:tcPr>
          <w:p w14:paraId="1DE95281"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1B0ED530"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6.1 or 8</w:t>
            </w:r>
          </w:p>
        </w:tc>
        <w:tc>
          <w:tcPr>
            <w:tcW w:w="1418" w:type="dxa"/>
            <w:tcBorders>
              <w:top w:val="single" w:sz="4" w:space="0" w:color="auto"/>
              <w:left w:val="single" w:sz="4" w:space="0" w:color="auto"/>
              <w:bottom w:val="single" w:sz="4" w:space="0" w:color="auto"/>
              <w:right w:val="single" w:sz="4" w:space="0" w:color="auto"/>
            </w:tcBorders>
          </w:tcPr>
          <w:p w14:paraId="2315605D"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T14</w:t>
            </w:r>
          </w:p>
        </w:tc>
        <w:tc>
          <w:tcPr>
            <w:tcW w:w="3401" w:type="dxa"/>
            <w:tcBorders>
              <w:top w:val="single" w:sz="4" w:space="0" w:color="auto"/>
              <w:left w:val="single" w:sz="4" w:space="0" w:color="auto"/>
              <w:bottom w:val="single" w:sz="4" w:space="0" w:color="auto"/>
              <w:right w:val="single" w:sz="4" w:space="0" w:color="auto"/>
            </w:tcBorders>
          </w:tcPr>
          <w:p w14:paraId="061EA608" w14:textId="77777777" w:rsidR="00365AA6" w:rsidRPr="00C364DD" w:rsidRDefault="00365AA6" w:rsidP="00365AA6">
            <w:pPr>
              <w:widowControl w:val="0"/>
              <w:spacing w:before="20" w:after="20" w:line="240" w:lineRule="auto"/>
              <w:rPr>
                <w:rFonts w:asciiTheme="majorBidi" w:hAnsiTheme="majorBidi" w:cstheme="majorBidi"/>
                <w:sz w:val="16"/>
                <w:szCs w:val="16"/>
              </w:rPr>
            </w:pPr>
          </w:p>
        </w:tc>
      </w:tr>
      <w:tr w:rsidR="00365AA6" w:rsidRPr="00365AA6" w14:paraId="2DDC0B39"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484F00BF" w14:textId="77777777" w:rsidR="00365AA6" w:rsidRPr="00C364DD"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19DC81FF"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3B73C89D"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6.1 or 8</w:t>
            </w:r>
          </w:p>
        </w:tc>
        <w:tc>
          <w:tcPr>
            <w:tcW w:w="1418" w:type="dxa"/>
            <w:tcBorders>
              <w:top w:val="single" w:sz="4" w:space="0" w:color="auto"/>
              <w:left w:val="single" w:sz="4" w:space="0" w:color="auto"/>
              <w:bottom w:val="single" w:sz="4" w:space="0" w:color="auto"/>
              <w:right w:val="single" w:sz="4" w:space="0" w:color="auto"/>
            </w:tcBorders>
          </w:tcPr>
          <w:p w14:paraId="63E3F29E" w14:textId="77777777" w:rsidR="00365AA6" w:rsidRPr="00C364DD" w:rsidRDefault="00365AA6" w:rsidP="00365AA6">
            <w:pPr>
              <w:widowControl w:val="0"/>
              <w:spacing w:before="20" w:after="20" w:line="240" w:lineRule="auto"/>
              <w:jc w:val="center"/>
              <w:rPr>
                <w:rFonts w:asciiTheme="majorBidi" w:hAnsiTheme="majorBidi" w:cstheme="majorBidi"/>
                <w:sz w:val="16"/>
                <w:szCs w:val="16"/>
                <w:vertAlign w:val="superscript"/>
              </w:rPr>
            </w:pPr>
            <w:r w:rsidRPr="00C364DD">
              <w:rPr>
                <w:rFonts w:asciiTheme="majorBidi" w:hAnsiTheme="majorBidi" w:cstheme="majorBidi"/>
                <w:sz w:val="16"/>
                <w:szCs w:val="16"/>
              </w:rPr>
              <w:t>T7 or T11</w:t>
            </w:r>
            <w:r w:rsidRPr="00C364DD">
              <w:rPr>
                <w:rFonts w:asciiTheme="majorBidi" w:hAnsiTheme="majorBidi" w:cstheme="majorBidi"/>
                <w:b/>
                <w:sz w:val="16"/>
                <w:szCs w:val="16"/>
                <w:vertAlign w:val="superscript"/>
              </w:rPr>
              <w:t>a</w:t>
            </w:r>
          </w:p>
        </w:tc>
        <w:tc>
          <w:tcPr>
            <w:tcW w:w="3401" w:type="dxa"/>
            <w:tcBorders>
              <w:top w:val="single" w:sz="4" w:space="0" w:color="auto"/>
              <w:left w:val="single" w:sz="4" w:space="0" w:color="auto"/>
              <w:bottom w:val="single" w:sz="4" w:space="0" w:color="auto"/>
              <w:right w:val="single" w:sz="4" w:space="0" w:color="auto"/>
            </w:tcBorders>
          </w:tcPr>
          <w:p w14:paraId="3ADF9175" w14:textId="77777777" w:rsidR="00365AA6" w:rsidRPr="00C364DD" w:rsidRDefault="00365AA6" w:rsidP="00365AA6">
            <w:pPr>
              <w:widowControl w:val="0"/>
              <w:spacing w:before="20" w:after="20" w:line="240" w:lineRule="auto"/>
              <w:rPr>
                <w:rFonts w:asciiTheme="majorBidi" w:hAnsiTheme="majorBidi" w:cstheme="majorBidi"/>
                <w:sz w:val="16"/>
                <w:szCs w:val="16"/>
              </w:rPr>
            </w:pPr>
            <w:bookmarkStart w:id="306" w:name="OLE_LINK6"/>
            <w:r w:rsidRPr="00C364DD">
              <w:rPr>
                <w:rFonts w:asciiTheme="majorBidi" w:hAnsiTheme="majorBidi" w:cstheme="majorBidi"/>
                <w:sz w:val="16"/>
                <w:szCs w:val="16"/>
              </w:rPr>
              <w:t>T10 and T14</w:t>
            </w:r>
            <w:r w:rsidRPr="00C364DD">
              <w:rPr>
                <w:rFonts w:asciiTheme="majorBidi" w:hAnsiTheme="majorBidi" w:cstheme="majorBidi"/>
                <w:b/>
                <w:sz w:val="16"/>
                <w:szCs w:val="16"/>
                <w:vertAlign w:val="superscript"/>
              </w:rPr>
              <w:t>a</w:t>
            </w:r>
            <w:r w:rsidRPr="00C364DD">
              <w:rPr>
                <w:rFonts w:asciiTheme="majorBidi" w:hAnsiTheme="majorBidi" w:cstheme="majorBidi"/>
                <w:sz w:val="16"/>
                <w:szCs w:val="16"/>
              </w:rPr>
              <w:t xml:space="preserve"> apply to chlorosilanes</w:t>
            </w:r>
            <w:bookmarkEnd w:id="306"/>
          </w:p>
        </w:tc>
      </w:tr>
      <w:tr w:rsidR="00365AA6" w:rsidRPr="00365AA6" w14:paraId="20A35FC0"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6DA75BC0" w14:textId="77777777" w:rsidR="00365AA6" w:rsidRPr="00C364DD"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4877D0FB"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37990D51"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6.1 or 8</w:t>
            </w:r>
          </w:p>
        </w:tc>
        <w:tc>
          <w:tcPr>
            <w:tcW w:w="1418" w:type="dxa"/>
            <w:tcBorders>
              <w:top w:val="single" w:sz="4" w:space="0" w:color="auto"/>
              <w:left w:val="single" w:sz="4" w:space="0" w:color="auto"/>
              <w:bottom w:val="single" w:sz="4" w:space="0" w:color="auto"/>
              <w:right w:val="single" w:sz="4" w:space="0" w:color="auto"/>
            </w:tcBorders>
          </w:tcPr>
          <w:p w14:paraId="05A0B7FE"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T4</w:t>
            </w:r>
            <w:r w:rsidRPr="00C364DD">
              <w:rPr>
                <w:rFonts w:asciiTheme="majorBidi" w:hAnsiTheme="majorBidi" w:cstheme="majorBidi"/>
                <w:b/>
                <w:sz w:val="16"/>
                <w:szCs w:val="16"/>
                <w:vertAlign w:val="superscript"/>
              </w:rPr>
              <w:t>a</w:t>
            </w:r>
            <w:r w:rsidRPr="00C364DD">
              <w:rPr>
                <w:rFonts w:asciiTheme="majorBidi" w:hAnsiTheme="majorBidi" w:cstheme="majorBidi"/>
                <w:sz w:val="16"/>
                <w:szCs w:val="16"/>
              </w:rPr>
              <w:t xml:space="preserve"> or T7</w:t>
            </w:r>
            <w:r w:rsidRPr="00C364DD">
              <w:rPr>
                <w:rFonts w:asciiTheme="majorBidi" w:hAnsiTheme="majorBidi" w:cstheme="majorBidi"/>
                <w:b/>
                <w:sz w:val="16"/>
                <w:szCs w:val="16"/>
                <w:vertAlign w:val="superscript"/>
              </w:rPr>
              <w:t>b</w:t>
            </w:r>
          </w:p>
        </w:tc>
        <w:tc>
          <w:tcPr>
            <w:tcW w:w="3401" w:type="dxa"/>
            <w:tcBorders>
              <w:top w:val="single" w:sz="4" w:space="0" w:color="auto"/>
              <w:left w:val="single" w:sz="4" w:space="0" w:color="auto"/>
              <w:bottom w:val="single" w:sz="4" w:space="0" w:color="auto"/>
              <w:right w:val="single" w:sz="4" w:space="0" w:color="auto"/>
            </w:tcBorders>
          </w:tcPr>
          <w:p w14:paraId="01BF3D68" w14:textId="77777777" w:rsidR="00365AA6" w:rsidRPr="00C364DD" w:rsidRDefault="00365AA6" w:rsidP="00365AA6">
            <w:pPr>
              <w:widowControl w:val="0"/>
              <w:spacing w:before="20" w:after="20" w:line="240" w:lineRule="auto"/>
              <w:rPr>
                <w:rFonts w:asciiTheme="majorBidi" w:hAnsiTheme="majorBidi" w:cstheme="majorBidi"/>
                <w:sz w:val="16"/>
                <w:szCs w:val="16"/>
              </w:rPr>
            </w:pPr>
          </w:p>
        </w:tc>
      </w:tr>
      <w:tr w:rsidR="00365AA6" w:rsidRPr="00365AA6" w14:paraId="08FCDB12"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369D1F98" w14:textId="77777777" w:rsidR="00365AA6" w:rsidRPr="00C364DD" w:rsidRDefault="00365AA6" w:rsidP="00365AA6">
            <w:pPr>
              <w:widowControl w:val="0"/>
              <w:spacing w:before="20" w:after="20" w:line="240" w:lineRule="auto"/>
              <w:jc w:val="center"/>
              <w:rPr>
                <w:rFonts w:asciiTheme="majorBidi" w:hAnsiTheme="majorBidi" w:cstheme="majorBidi"/>
                <w:b/>
                <w:sz w:val="16"/>
                <w:szCs w:val="16"/>
              </w:rPr>
            </w:pPr>
            <w:r w:rsidRPr="00C364DD">
              <w:rPr>
                <w:rFonts w:asciiTheme="majorBidi" w:hAnsiTheme="majorBidi" w:cstheme="majorBidi"/>
                <w:b/>
                <w:sz w:val="16"/>
                <w:szCs w:val="16"/>
              </w:rPr>
              <w:t>4.1</w:t>
            </w:r>
          </w:p>
        </w:tc>
        <w:tc>
          <w:tcPr>
            <w:tcW w:w="567" w:type="dxa"/>
            <w:tcBorders>
              <w:top w:val="single" w:sz="4" w:space="0" w:color="auto"/>
              <w:left w:val="single" w:sz="4" w:space="0" w:color="auto"/>
              <w:bottom w:val="single" w:sz="4" w:space="0" w:color="auto"/>
              <w:right w:val="single" w:sz="4" w:space="0" w:color="auto"/>
            </w:tcBorders>
          </w:tcPr>
          <w:p w14:paraId="44D1E8B4"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43D91D1A"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7B3E54DE"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p>
        </w:tc>
        <w:tc>
          <w:tcPr>
            <w:tcW w:w="3401" w:type="dxa"/>
            <w:vMerge w:val="restart"/>
            <w:tcBorders>
              <w:top w:val="single" w:sz="4" w:space="0" w:color="auto"/>
              <w:left w:val="single" w:sz="4" w:space="0" w:color="auto"/>
              <w:right w:val="single" w:sz="4" w:space="0" w:color="auto"/>
            </w:tcBorders>
          </w:tcPr>
          <w:p w14:paraId="214AD478" w14:textId="77777777" w:rsidR="00365AA6" w:rsidRPr="00365AA6" w:rsidRDefault="00365AA6" w:rsidP="00365AA6">
            <w:pPr>
              <w:widowControl w:val="0"/>
              <w:spacing w:before="20" w:after="20" w:line="240" w:lineRule="auto"/>
              <w:rPr>
                <w:rFonts w:asciiTheme="majorBidi" w:hAnsiTheme="majorBidi" w:cstheme="majorBidi"/>
                <w:sz w:val="16"/>
                <w:szCs w:val="16"/>
              </w:rPr>
            </w:pPr>
            <w:r w:rsidRPr="00C364DD">
              <w:rPr>
                <w:rFonts w:asciiTheme="majorBidi" w:hAnsiTheme="majorBidi" w:cstheme="majorBidi"/>
                <w:sz w:val="16"/>
                <w:szCs w:val="16"/>
              </w:rPr>
              <w:t>Desensitized explosives of Division 4.1 are not authorized for transport in portable tanks</w:t>
            </w:r>
            <w:r w:rsidRPr="00365AA6">
              <w:rPr>
                <w:rFonts w:asciiTheme="majorBidi" w:hAnsiTheme="majorBidi" w:cstheme="majorBidi"/>
                <w:sz w:val="16"/>
                <w:szCs w:val="16"/>
              </w:rPr>
              <w:t>.</w:t>
            </w:r>
          </w:p>
          <w:p w14:paraId="4EC5B0F9" w14:textId="77777777" w:rsidR="00365AA6" w:rsidRPr="00C364DD" w:rsidRDefault="00365AA6" w:rsidP="00365AA6">
            <w:pPr>
              <w:widowControl w:val="0"/>
              <w:spacing w:before="20" w:after="20" w:line="240" w:lineRule="auto"/>
              <w:rPr>
                <w:rFonts w:asciiTheme="majorBidi" w:hAnsiTheme="majorBidi" w:cstheme="majorBidi"/>
                <w:sz w:val="16"/>
                <w:szCs w:val="16"/>
              </w:rPr>
            </w:pPr>
            <w:r w:rsidRPr="00C364DD">
              <w:rPr>
                <w:rFonts w:asciiTheme="majorBidi" w:hAnsiTheme="majorBidi" w:cstheme="majorBidi"/>
                <w:sz w:val="16"/>
                <w:szCs w:val="16"/>
              </w:rPr>
              <w:t>Only Type F Self-reactive substances are authorized for transport in tanks. These substances are assigned T23.</w:t>
            </w:r>
          </w:p>
          <w:p w14:paraId="11230ED6" w14:textId="77777777" w:rsidR="00365AA6" w:rsidRPr="00C364DD" w:rsidRDefault="00365AA6" w:rsidP="00365AA6">
            <w:pPr>
              <w:widowControl w:val="0"/>
              <w:spacing w:before="20" w:after="20" w:line="240" w:lineRule="auto"/>
              <w:rPr>
                <w:rFonts w:asciiTheme="majorBidi" w:hAnsiTheme="majorBidi" w:cstheme="majorBidi"/>
                <w:sz w:val="16"/>
                <w:szCs w:val="16"/>
              </w:rPr>
            </w:pPr>
            <w:r w:rsidRPr="00C364DD">
              <w:rPr>
                <w:rFonts w:asciiTheme="majorBidi" w:hAnsiTheme="majorBidi" w:cstheme="majorBidi"/>
                <w:sz w:val="16"/>
                <w:szCs w:val="16"/>
              </w:rPr>
              <w:t>Polymerizing substances are assigned T7.</w:t>
            </w:r>
          </w:p>
        </w:tc>
      </w:tr>
      <w:tr w:rsidR="00365AA6" w:rsidRPr="00365AA6" w14:paraId="0C907069"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676D0546" w14:textId="77777777" w:rsidR="00365AA6" w:rsidRPr="00C364DD"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5C70300F"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56F0A34A"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68B520AD"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T3</w:t>
            </w:r>
          </w:p>
        </w:tc>
        <w:tc>
          <w:tcPr>
            <w:tcW w:w="3401" w:type="dxa"/>
            <w:vMerge/>
            <w:tcBorders>
              <w:left w:val="single" w:sz="4" w:space="0" w:color="auto"/>
              <w:right w:val="single" w:sz="4" w:space="0" w:color="auto"/>
            </w:tcBorders>
          </w:tcPr>
          <w:p w14:paraId="07B3820A" w14:textId="77777777" w:rsidR="00365AA6" w:rsidRPr="00C364DD" w:rsidRDefault="00365AA6" w:rsidP="00365AA6">
            <w:pPr>
              <w:widowControl w:val="0"/>
              <w:spacing w:before="20" w:after="20" w:line="240" w:lineRule="auto"/>
              <w:rPr>
                <w:rFonts w:asciiTheme="majorBidi" w:hAnsiTheme="majorBidi" w:cstheme="majorBidi"/>
                <w:sz w:val="16"/>
                <w:szCs w:val="16"/>
              </w:rPr>
            </w:pPr>
          </w:p>
        </w:tc>
      </w:tr>
      <w:tr w:rsidR="00365AA6" w:rsidRPr="00365AA6" w14:paraId="65B176ED"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1C351728" w14:textId="77777777" w:rsidR="00365AA6" w:rsidRPr="00C364DD"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3BC6170C"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396F0612"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7348AACA"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T1</w:t>
            </w:r>
          </w:p>
        </w:tc>
        <w:tc>
          <w:tcPr>
            <w:tcW w:w="3401" w:type="dxa"/>
            <w:vMerge/>
            <w:tcBorders>
              <w:left w:val="single" w:sz="4" w:space="0" w:color="auto"/>
              <w:bottom w:val="single" w:sz="4" w:space="0" w:color="auto"/>
              <w:right w:val="single" w:sz="4" w:space="0" w:color="auto"/>
            </w:tcBorders>
          </w:tcPr>
          <w:p w14:paraId="45CD07CF" w14:textId="77777777" w:rsidR="00365AA6" w:rsidRPr="00C364DD" w:rsidRDefault="00365AA6" w:rsidP="00365AA6">
            <w:pPr>
              <w:widowControl w:val="0"/>
              <w:spacing w:before="20" w:after="20" w:line="240" w:lineRule="auto"/>
              <w:rPr>
                <w:rFonts w:asciiTheme="majorBidi" w:hAnsiTheme="majorBidi" w:cstheme="majorBidi"/>
                <w:sz w:val="16"/>
                <w:szCs w:val="16"/>
              </w:rPr>
            </w:pPr>
          </w:p>
        </w:tc>
      </w:tr>
      <w:tr w:rsidR="00365AA6" w:rsidRPr="00365AA6" w14:paraId="0171B4CC"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642C3D0F" w14:textId="77777777" w:rsidR="00365AA6" w:rsidRPr="00C364DD" w:rsidRDefault="00365AA6" w:rsidP="00365AA6">
            <w:pPr>
              <w:widowControl w:val="0"/>
              <w:spacing w:before="20" w:after="20" w:line="240" w:lineRule="auto"/>
              <w:jc w:val="center"/>
              <w:rPr>
                <w:rFonts w:asciiTheme="majorBidi" w:hAnsiTheme="majorBidi" w:cstheme="majorBidi"/>
                <w:b/>
                <w:sz w:val="16"/>
                <w:szCs w:val="16"/>
              </w:rPr>
            </w:pPr>
            <w:r w:rsidRPr="00C364DD">
              <w:rPr>
                <w:rFonts w:asciiTheme="majorBidi" w:hAnsiTheme="majorBidi" w:cstheme="majorBidi"/>
                <w:b/>
                <w:sz w:val="16"/>
                <w:szCs w:val="16"/>
              </w:rPr>
              <w:t xml:space="preserve">4.2 </w:t>
            </w:r>
            <w:r w:rsidRPr="00365AA6">
              <w:rPr>
                <w:rFonts w:asciiTheme="majorBidi" w:hAnsiTheme="majorBidi" w:cstheme="majorBidi"/>
                <w:b/>
                <w:sz w:val="16"/>
                <w:szCs w:val="16"/>
              </w:rPr>
              <w:br/>
            </w:r>
            <w:r w:rsidRPr="00C364DD">
              <w:rPr>
                <w:rFonts w:asciiTheme="majorBidi" w:hAnsiTheme="majorBidi" w:cstheme="majorBidi"/>
                <w:b/>
                <w:sz w:val="16"/>
                <w:szCs w:val="16"/>
              </w:rPr>
              <w:t>Liquids</w:t>
            </w:r>
          </w:p>
        </w:tc>
        <w:tc>
          <w:tcPr>
            <w:tcW w:w="567" w:type="dxa"/>
            <w:tcBorders>
              <w:top w:val="single" w:sz="4" w:space="0" w:color="auto"/>
              <w:left w:val="single" w:sz="4" w:space="0" w:color="auto"/>
              <w:bottom w:val="single" w:sz="4" w:space="0" w:color="auto"/>
              <w:right w:val="single" w:sz="4" w:space="0" w:color="auto"/>
            </w:tcBorders>
          </w:tcPr>
          <w:p w14:paraId="102F55EC"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030000AD"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32269A55"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T21</w:t>
            </w:r>
          </w:p>
        </w:tc>
        <w:tc>
          <w:tcPr>
            <w:tcW w:w="3401" w:type="dxa"/>
            <w:tcBorders>
              <w:top w:val="single" w:sz="4" w:space="0" w:color="auto"/>
              <w:left w:val="single" w:sz="4" w:space="0" w:color="auto"/>
              <w:bottom w:val="single" w:sz="4" w:space="0" w:color="auto"/>
              <w:right w:val="single" w:sz="4" w:space="0" w:color="auto"/>
            </w:tcBorders>
          </w:tcPr>
          <w:p w14:paraId="0DFB6C2D" w14:textId="77777777" w:rsidR="00365AA6" w:rsidRPr="00C364DD" w:rsidRDefault="00365AA6" w:rsidP="00365AA6">
            <w:pPr>
              <w:widowControl w:val="0"/>
              <w:spacing w:before="20" w:after="20" w:line="240" w:lineRule="auto"/>
              <w:rPr>
                <w:rFonts w:asciiTheme="majorBidi" w:hAnsiTheme="majorBidi" w:cstheme="majorBidi"/>
                <w:sz w:val="16"/>
                <w:szCs w:val="16"/>
              </w:rPr>
            </w:pPr>
          </w:p>
        </w:tc>
      </w:tr>
      <w:tr w:rsidR="00365AA6" w:rsidRPr="00365AA6" w14:paraId="09458FDB"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02319D4D" w14:textId="77777777" w:rsidR="00365AA6" w:rsidRPr="00C364DD"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446C4660"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08D4A715"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611A7F75" w14:textId="77777777" w:rsidR="00365AA6" w:rsidRPr="00C364DD" w:rsidRDefault="00365AA6" w:rsidP="00365AA6">
            <w:pPr>
              <w:widowControl w:val="0"/>
              <w:spacing w:before="20" w:after="20" w:line="240" w:lineRule="auto"/>
              <w:jc w:val="center"/>
              <w:rPr>
                <w:rFonts w:asciiTheme="majorBidi" w:hAnsiTheme="majorBidi" w:cstheme="majorBidi"/>
                <w:sz w:val="16"/>
                <w:szCs w:val="16"/>
                <w:highlight w:val="yellow"/>
              </w:rPr>
            </w:pPr>
          </w:p>
        </w:tc>
        <w:tc>
          <w:tcPr>
            <w:tcW w:w="3401" w:type="dxa"/>
            <w:vMerge w:val="restart"/>
            <w:tcBorders>
              <w:top w:val="single" w:sz="4" w:space="0" w:color="auto"/>
              <w:left w:val="single" w:sz="4" w:space="0" w:color="auto"/>
              <w:bottom w:val="single" w:sz="4" w:space="0" w:color="auto"/>
              <w:right w:val="single" w:sz="4" w:space="0" w:color="auto"/>
            </w:tcBorders>
          </w:tcPr>
          <w:p w14:paraId="5098997F" w14:textId="77777777" w:rsidR="00365AA6" w:rsidRPr="00C364DD" w:rsidRDefault="00365AA6" w:rsidP="00365AA6">
            <w:pPr>
              <w:widowControl w:val="0"/>
              <w:spacing w:before="20" w:after="20" w:line="240" w:lineRule="auto"/>
              <w:rPr>
                <w:rFonts w:asciiTheme="majorBidi" w:hAnsiTheme="majorBidi" w:cstheme="majorBidi"/>
                <w:sz w:val="16"/>
                <w:szCs w:val="16"/>
              </w:rPr>
            </w:pPr>
            <w:r w:rsidRPr="00C364DD">
              <w:rPr>
                <w:rFonts w:asciiTheme="majorBidi" w:hAnsiTheme="majorBidi" w:cstheme="majorBidi"/>
                <w:sz w:val="16"/>
                <w:szCs w:val="16"/>
              </w:rPr>
              <w:t>Portable tank instructions are not currently assigned to any liquid self-heating substances</w:t>
            </w:r>
          </w:p>
        </w:tc>
      </w:tr>
      <w:tr w:rsidR="00365AA6" w:rsidRPr="00365AA6" w14:paraId="2B11F9F1"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4CAC7B8E" w14:textId="77777777" w:rsidR="00365AA6" w:rsidRPr="00C364DD"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100CDCDE"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5881E1CD"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09C0554F" w14:textId="77777777" w:rsidR="00365AA6" w:rsidRPr="00C364DD" w:rsidRDefault="00365AA6" w:rsidP="00365AA6">
            <w:pPr>
              <w:widowControl w:val="0"/>
              <w:spacing w:before="20" w:after="20" w:line="240" w:lineRule="auto"/>
              <w:jc w:val="center"/>
              <w:rPr>
                <w:rFonts w:asciiTheme="majorBidi" w:hAnsiTheme="majorBidi" w:cstheme="majorBidi"/>
                <w:sz w:val="16"/>
                <w:szCs w:val="16"/>
                <w:highlight w:val="yellow"/>
              </w:rPr>
            </w:pPr>
          </w:p>
        </w:tc>
        <w:tc>
          <w:tcPr>
            <w:tcW w:w="3401" w:type="dxa"/>
            <w:vMerge/>
            <w:tcBorders>
              <w:top w:val="single" w:sz="4" w:space="0" w:color="auto"/>
              <w:left w:val="single" w:sz="4" w:space="0" w:color="auto"/>
              <w:bottom w:val="single" w:sz="4" w:space="0" w:color="auto"/>
              <w:right w:val="single" w:sz="4" w:space="0" w:color="auto"/>
            </w:tcBorders>
            <w:vAlign w:val="center"/>
          </w:tcPr>
          <w:p w14:paraId="32957764" w14:textId="77777777" w:rsidR="00365AA6" w:rsidRPr="00C364DD" w:rsidRDefault="00365AA6" w:rsidP="00365AA6">
            <w:pPr>
              <w:spacing w:before="20" w:after="20" w:line="240" w:lineRule="auto"/>
              <w:rPr>
                <w:rFonts w:asciiTheme="majorBidi" w:hAnsiTheme="majorBidi" w:cstheme="majorBidi"/>
                <w:sz w:val="16"/>
                <w:szCs w:val="16"/>
              </w:rPr>
            </w:pPr>
          </w:p>
        </w:tc>
      </w:tr>
      <w:tr w:rsidR="00365AA6" w:rsidRPr="00365AA6" w14:paraId="36120582"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6BAE5862" w14:textId="77777777" w:rsidR="00365AA6" w:rsidRPr="00C364DD" w:rsidRDefault="00365AA6" w:rsidP="00365AA6">
            <w:pPr>
              <w:widowControl w:val="0"/>
              <w:spacing w:before="20" w:after="20" w:line="240" w:lineRule="auto"/>
              <w:jc w:val="center"/>
              <w:rPr>
                <w:rFonts w:asciiTheme="majorBidi" w:hAnsiTheme="majorBidi" w:cstheme="majorBidi"/>
                <w:b/>
                <w:sz w:val="16"/>
                <w:szCs w:val="16"/>
              </w:rPr>
            </w:pPr>
            <w:r w:rsidRPr="00C364DD">
              <w:rPr>
                <w:rFonts w:asciiTheme="majorBidi" w:hAnsiTheme="majorBidi" w:cstheme="majorBidi"/>
                <w:b/>
                <w:sz w:val="16"/>
                <w:szCs w:val="16"/>
              </w:rPr>
              <w:t xml:space="preserve">4.2 </w:t>
            </w:r>
            <w:r w:rsidRPr="00365AA6">
              <w:rPr>
                <w:rFonts w:asciiTheme="majorBidi" w:hAnsiTheme="majorBidi" w:cstheme="majorBidi"/>
                <w:b/>
                <w:sz w:val="16"/>
                <w:szCs w:val="16"/>
              </w:rPr>
              <w:br/>
            </w:r>
            <w:r w:rsidRPr="00C364DD">
              <w:rPr>
                <w:rFonts w:asciiTheme="majorBidi" w:hAnsiTheme="majorBidi" w:cstheme="majorBidi"/>
                <w:b/>
                <w:sz w:val="16"/>
                <w:szCs w:val="16"/>
              </w:rPr>
              <w:t>Solids</w:t>
            </w:r>
          </w:p>
        </w:tc>
        <w:tc>
          <w:tcPr>
            <w:tcW w:w="567" w:type="dxa"/>
            <w:tcBorders>
              <w:top w:val="single" w:sz="4" w:space="0" w:color="auto"/>
              <w:left w:val="single" w:sz="4" w:space="0" w:color="auto"/>
              <w:bottom w:val="single" w:sz="4" w:space="0" w:color="auto"/>
              <w:right w:val="single" w:sz="4" w:space="0" w:color="auto"/>
            </w:tcBorders>
          </w:tcPr>
          <w:p w14:paraId="1A818C88"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76F90AA7"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4B1AB349"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T21</w:t>
            </w:r>
          </w:p>
        </w:tc>
        <w:tc>
          <w:tcPr>
            <w:tcW w:w="3401" w:type="dxa"/>
            <w:tcBorders>
              <w:top w:val="single" w:sz="4" w:space="0" w:color="auto"/>
              <w:left w:val="single" w:sz="4" w:space="0" w:color="auto"/>
              <w:bottom w:val="single" w:sz="4" w:space="0" w:color="auto"/>
              <w:right w:val="single" w:sz="4" w:space="0" w:color="auto"/>
            </w:tcBorders>
          </w:tcPr>
          <w:p w14:paraId="5A5CD2DB" w14:textId="77777777" w:rsidR="00365AA6" w:rsidRPr="00C364DD" w:rsidRDefault="00365AA6" w:rsidP="00365AA6">
            <w:pPr>
              <w:widowControl w:val="0"/>
              <w:spacing w:before="20" w:after="20" w:line="240" w:lineRule="auto"/>
              <w:rPr>
                <w:rFonts w:asciiTheme="majorBidi" w:hAnsiTheme="majorBidi" w:cstheme="majorBidi"/>
                <w:sz w:val="16"/>
                <w:szCs w:val="16"/>
              </w:rPr>
            </w:pPr>
          </w:p>
        </w:tc>
      </w:tr>
      <w:tr w:rsidR="00365AA6" w:rsidRPr="00365AA6" w14:paraId="2F62407E"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6C6A1FEB" w14:textId="77777777" w:rsidR="00365AA6" w:rsidRPr="00C364DD"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3E577674"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3C681230"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7F8E914D"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T3</w:t>
            </w:r>
          </w:p>
        </w:tc>
        <w:tc>
          <w:tcPr>
            <w:tcW w:w="3401" w:type="dxa"/>
            <w:tcBorders>
              <w:top w:val="single" w:sz="4" w:space="0" w:color="auto"/>
              <w:left w:val="single" w:sz="4" w:space="0" w:color="auto"/>
              <w:bottom w:val="single" w:sz="4" w:space="0" w:color="auto"/>
              <w:right w:val="single" w:sz="4" w:space="0" w:color="auto"/>
            </w:tcBorders>
          </w:tcPr>
          <w:p w14:paraId="1B693D52" w14:textId="77777777" w:rsidR="00365AA6" w:rsidRPr="00C364DD" w:rsidRDefault="00365AA6" w:rsidP="00365AA6">
            <w:pPr>
              <w:widowControl w:val="0"/>
              <w:spacing w:before="20" w:after="20" w:line="240" w:lineRule="auto"/>
              <w:rPr>
                <w:rFonts w:asciiTheme="majorBidi" w:hAnsiTheme="majorBidi" w:cstheme="majorBidi"/>
                <w:sz w:val="16"/>
                <w:szCs w:val="16"/>
              </w:rPr>
            </w:pPr>
          </w:p>
        </w:tc>
      </w:tr>
      <w:tr w:rsidR="00365AA6" w:rsidRPr="00365AA6" w14:paraId="6332BAF2"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6750E31C" w14:textId="77777777" w:rsidR="00365AA6" w:rsidRPr="00C364DD"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25259200" w14:textId="77777777" w:rsidR="00365AA6" w:rsidRPr="00C364DD" w:rsidRDefault="00365AA6" w:rsidP="00365AA6">
            <w:pPr>
              <w:widowControl w:val="0"/>
              <w:spacing w:before="20" w:after="20" w:line="240" w:lineRule="auto"/>
              <w:ind w:left="-33" w:firstLine="33"/>
              <w:jc w:val="center"/>
              <w:rPr>
                <w:rFonts w:asciiTheme="majorBidi" w:hAnsiTheme="majorBidi" w:cstheme="majorBidi"/>
                <w:sz w:val="16"/>
                <w:szCs w:val="16"/>
              </w:rPr>
            </w:pPr>
            <w:r w:rsidRPr="00C364DD">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2D5EC1E6"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27415B5D" w14:textId="77777777" w:rsidR="00365AA6" w:rsidRPr="00C364DD" w:rsidRDefault="00365AA6" w:rsidP="00365AA6">
            <w:pPr>
              <w:widowControl w:val="0"/>
              <w:spacing w:before="20" w:after="20" w:line="240" w:lineRule="auto"/>
              <w:jc w:val="center"/>
              <w:rPr>
                <w:rFonts w:asciiTheme="majorBidi" w:hAnsiTheme="majorBidi" w:cstheme="majorBidi"/>
                <w:sz w:val="16"/>
                <w:szCs w:val="16"/>
              </w:rPr>
            </w:pPr>
            <w:r w:rsidRPr="00C364DD">
              <w:rPr>
                <w:rFonts w:asciiTheme="majorBidi" w:hAnsiTheme="majorBidi" w:cstheme="majorBidi"/>
                <w:sz w:val="16"/>
                <w:szCs w:val="16"/>
              </w:rPr>
              <w:t>T1</w:t>
            </w:r>
          </w:p>
        </w:tc>
        <w:tc>
          <w:tcPr>
            <w:tcW w:w="3401" w:type="dxa"/>
            <w:tcBorders>
              <w:top w:val="single" w:sz="4" w:space="0" w:color="auto"/>
              <w:left w:val="single" w:sz="4" w:space="0" w:color="auto"/>
              <w:bottom w:val="single" w:sz="4" w:space="0" w:color="auto"/>
              <w:right w:val="single" w:sz="4" w:space="0" w:color="auto"/>
            </w:tcBorders>
          </w:tcPr>
          <w:p w14:paraId="115ACB37" w14:textId="77777777" w:rsidR="00365AA6" w:rsidRPr="00C364DD" w:rsidRDefault="00365AA6" w:rsidP="00365AA6">
            <w:pPr>
              <w:widowControl w:val="0"/>
              <w:spacing w:before="20" w:after="20" w:line="240" w:lineRule="auto"/>
              <w:rPr>
                <w:rFonts w:asciiTheme="majorBidi" w:hAnsiTheme="majorBidi" w:cstheme="majorBidi"/>
                <w:i/>
                <w:sz w:val="16"/>
                <w:szCs w:val="16"/>
              </w:rPr>
            </w:pPr>
          </w:p>
        </w:tc>
      </w:tr>
      <w:tr w:rsidR="00365AA6" w:rsidRPr="00365AA6" w14:paraId="4347694C" w14:textId="77777777" w:rsidTr="00365AA6">
        <w:trPr>
          <w:cantSplit/>
        </w:trPr>
        <w:tc>
          <w:tcPr>
            <w:tcW w:w="850" w:type="dxa"/>
            <w:vMerge w:val="restart"/>
            <w:tcBorders>
              <w:top w:val="nil"/>
              <w:left w:val="single" w:sz="4" w:space="0" w:color="auto"/>
              <w:bottom w:val="single" w:sz="4" w:space="0" w:color="auto"/>
              <w:right w:val="single" w:sz="4" w:space="0" w:color="auto"/>
            </w:tcBorders>
          </w:tcPr>
          <w:p w14:paraId="2C3AB812" w14:textId="77777777" w:rsidR="00365AA6" w:rsidRPr="00365AA6" w:rsidRDefault="00365AA6" w:rsidP="00365AA6">
            <w:pPr>
              <w:widowControl w:val="0"/>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 xml:space="preserve">4.3 </w:t>
            </w:r>
            <w:r w:rsidRPr="00365AA6">
              <w:rPr>
                <w:rFonts w:asciiTheme="majorBidi" w:hAnsiTheme="majorBidi" w:cstheme="majorBidi"/>
                <w:b/>
                <w:sz w:val="16"/>
                <w:szCs w:val="16"/>
              </w:rPr>
              <w:br/>
              <w:t>Liquids</w:t>
            </w:r>
          </w:p>
        </w:tc>
        <w:tc>
          <w:tcPr>
            <w:tcW w:w="567" w:type="dxa"/>
            <w:tcBorders>
              <w:top w:val="nil"/>
              <w:left w:val="single" w:sz="4" w:space="0" w:color="auto"/>
              <w:bottom w:val="single" w:sz="4" w:space="0" w:color="auto"/>
              <w:right w:val="single" w:sz="4" w:space="0" w:color="auto"/>
            </w:tcBorders>
          </w:tcPr>
          <w:p w14:paraId="63B4626E"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w:t>
            </w:r>
          </w:p>
        </w:tc>
        <w:tc>
          <w:tcPr>
            <w:tcW w:w="1702" w:type="dxa"/>
            <w:tcBorders>
              <w:top w:val="nil"/>
              <w:left w:val="single" w:sz="4" w:space="0" w:color="auto"/>
              <w:bottom w:val="single" w:sz="4" w:space="0" w:color="auto"/>
              <w:right w:val="single" w:sz="4" w:space="0" w:color="auto"/>
            </w:tcBorders>
          </w:tcPr>
          <w:p w14:paraId="1A30F246" w14:textId="77777777" w:rsidR="00365AA6" w:rsidRPr="00365AA6" w:rsidRDefault="00365AA6" w:rsidP="00365AA6">
            <w:pPr>
              <w:widowControl w:val="0"/>
              <w:spacing w:before="20" w:after="20" w:line="240" w:lineRule="auto"/>
              <w:rPr>
                <w:rFonts w:asciiTheme="majorBidi" w:hAnsiTheme="majorBidi" w:cstheme="majorBidi"/>
                <w:sz w:val="16"/>
                <w:szCs w:val="16"/>
              </w:rPr>
            </w:pPr>
            <w:r w:rsidRPr="00365AA6">
              <w:rPr>
                <w:rFonts w:asciiTheme="majorBidi" w:hAnsiTheme="majorBidi" w:cstheme="majorBidi"/>
                <w:sz w:val="16"/>
                <w:szCs w:val="16"/>
              </w:rPr>
              <w:t>Any other than 6.1/8</w:t>
            </w:r>
          </w:p>
        </w:tc>
        <w:tc>
          <w:tcPr>
            <w:tcW w:w="1418" w:type="dxa"/>
            <w:tcBorders>
              <w:top w:val="nil"/>
              <w:left w:val="single" w:sz="4" w:space="0" w:color="auto"/>
              <w:bottom w:val="single" w:sz="4" w:space="0" w:color="auto"/>
              <w:right w:val="single" w:sz="4" w:space="0" w:color="auto"/>
            </w:tcBorders>
          </w:tcPr>
          <w:p w14:paraId="62CB38E0" w14:textId="77777777" w:rsidR="00365AA6" w:rsidRPr="00365AA6" w:rsidRDefault="00365AA6" w:rsidP="00365AA6">
            <w:pPr>
              <w:widowControl w:val="0"/>
              <w:spacing w:before="20" w:after="20" w:line="240" w:lineRule="auto"/>
              <w:jc w:val="center"/>
              <w:rPr>
                <w:rFonts w:asciiTheme="majorBidi" w:hAnsiTheme="majorBidi" w:cstheme="majorBidi"/>
                <w:b/>
                <w:sz w:val="16"/>
                <w:szCs w:val="16"/>
                <w:vertAlign w:val="superscript"/>
              </w:rPr>
            </w:pPr>
            <w:r w:rsidRPr="00365AA6">
              <w:rPr>
                <w:rFonts w:asciiTheme="majorBidi" w:hAnsiTheme="majorBidi" w:cstheme="majorBidi"/>
                <w:sz w:val="16"/>
                <w:szCs w:val="16"/>
              </w:rPr>
              <w:t>T9 or T13</w:t>
            </w:r>
            <w:r w:rsidRPr="00365AA6">
              <w:rPr>
                <w:rFonts w:asciiTheme="majorBidi" w:hAnsiTheme="majorBidi" w:cstheme="majorBidi"/>
                <w:b/>
                <w:sz w:val="16"/>
                <w:szCs w:val="16"/>
                <w:vertAlign w:val="superscript"/>
              </w:rPr>
              <w:t>a</w:t>
            </w:r>
          </w:p>
        </w:tc>
        <w:tc>
          <w:tcPr>
            <w:tcW w:w="3401" w:type="dxa"/>
            <w:tcBorders>
              <w:top w:val="nil"/>
              <w:left w:val="single" w:sz="4" w:space="0" w:color="auto"/>
              <w:bottom w:val="single" w:sz="4" w:space="0" w:color="auto"/>
              <w:right w:val="single" w:sz="4" w:space="0" w:color="auto"/>
            </w:tcBorders>
          </w:tcPr>
          <w:p w14:paraId="2951D439"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4ED6533F"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259F533D"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6C4921B3"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4C9EC85D" w14:textId="77777777" w:rsidR="00365AA6" w:rsidRPr="00365AA6" w:rsidRDefault="00365AA6" w:rsidP="00365AA6">
            <w:pPr>
              <w:widowControl w:val="0"/>
              <w:spacing w:before="20" w:after="20" w:line="240" w:lineRule="auto"/>
              <w:rPr>
                <w:rFonts w:asciiTheme="majorBidi" w:hAnsiTheme="majorBidi" w:cstheme="majorBidi"/>
                <w:sz w:val="16"/>
                <w:szCs w:val="16"/>
              </w:rPr>
            </w:pPr>
            <w:r w:rsidRPr="00365AA6">
              <w:rPr>
                <w:rFonts w:asciiTheme="majorBidi" w:hAnsiTheme="majorBidi" w:cstheme="majorBidi"/>
                <w:sz w:val="16"/>
                <w:szCs w:val="16"/>
              </w:rPr>
              <w:t>Any other than 6.1/8</w:t>
            </w:r>
          </w:p>
        </w:tc>
        <w:tc>
          <w:tcPr>
            <w:tcW w:w="1418" w:type="dxa"/>
            <w:tcBorders>
              <w:top w:val="single" w:sz="4" w:space="0" w:color="auto"/>
              <w:left w:val="single" w:sz="4" w:space="0" w:color="auto"/>
              <w:bottom w:val="single" w:sz="4" w:space="0" w:color="auto"/>
              <w:right w:val="single" w:sz="4" w:space="0" w:color="auto"/>
            </w:tcBorders>
          </w:tcPr>
          <w:p w14:paraId="027966D7"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T7</w:t>
            </w:r>
          </w:p>
        </w:tc>
        <w:tc>
          <w:tcPr>
            <w:tcW w:w="3401" w:type="dxa"/>
            <w:tcBorders>
              <w:top w:val="single" w:sz="4" w:space="0" w:color="auto"/>
              <w:left w:val="single" w:sz="4" w:space="0" w:color="auto"/>
              <w:bottom w:val="single" w:sz="4" w:space="0" w:color="auto"/>
              <w:right w:val="single" w:sz="4" w:space="0" w:color="auto"/>
            </w:tcBorders>
          </w:tcPr>
          <w:p w14:paraId="066AEB6C"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27C21A50"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0F446D86"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4F2A6979"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291D1EDA" w14:textId="77777777" w:rsidR="00365AA6" w:rsidRPr="00365AA6" w:rsidRDefault="00365AA6" w:rsidP="00365AA6">
            <w:pPr>
              <w:widowControl w:val="0"/>
              <w:spacing w:before="20" w:after="20" w:line="240" w:lineRule="auto"/>
              <w:rPr>
                <w:rFonts w:asciiTheme="majorBidi" w:hAnsiTheme="majorBidi" w:cstheme="majorBidi"/>
                <w:sz w:val="16"/>
                <w:szCs w:val="16"/>
              </w:rPr>
            </w:pPr>
            <w:r w:rsidRPr="00365AA6">
              <w:rPr>
                <w:rFonts w:asciiTheme="majorBidi" w:hAnsiTheme="majorBidi" w:cstheme="majorBidi"/>
                <w:sz w:val="16"/>
                <w:szCs w:val="16"/>
              </w:rPr>
              <w:t>Any other than 6.1/8</w:t>
            </w:r>
          </w:p>
        </w:tc>
        <w:tc>
          <w:tcPr>
            <w:tcW w:w="1418" w:type="dxa"/>
            <w:tcBorders>
              <w:top w:val="single" w:sz="4" w:space="0" w:color="auto"/>
              <w:left w:val="single" w:sz="4" w:space="0" w:color="auto"/>
              <w:bottom w:val="single" w:sz="4" w:space="0" w:color="auto"/>
              <w:right w:val="single" w:sz="4" w:space="0" w:color="auto"/>
            </w:tcBorders>
          </w:tcPr>
          <w:p w14:paraId="5D354724"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T7</w:t>
            </w:r>
          </w:p>
        </w:tc>
        <w:tc>
          <w:tcPr>
            <w:tcW w:w="3401" w:type="dxa"/>
            <w:tcBorders>
              <w:top w:val="single" w:sz="4" w:space="0" w:color="auto"/>
              <w:left w:val="single" w:sz="4" w:space="0" w:color="auto"/>
              <w:bottom w:val="single" w:sz="4" w:space="0" w:color="auto"/>
              <w:right w:val="single" w:sz="4" w:space="0" w:color="auto"/>
            </w:tcBorders>
          </w:tcPr>
          <w:p w14:paraId="5FF727E3"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564773AA" w14:textId="77777777" w:rsidTr="00365AA6">
        <w:trPr>
          <w:cantSplit/>
        </w:trPr>
        <w:tc>
          <w:tcPr>
            <w:tcW w:w="850" w:type="dxa"/>
            <w:vMerge w:val="restart"/>
            <w:tcBorders>
              <w:top w:val="single" w:sz="4" w:space="0" w:color="auto"/>
              <w:left w:val="single" w:sz="4" w:space="0" w:color="auto"/>
              <w:right w:val="single" w:sz="4" w:space="0" w:color="auto"/>
            </w:tcBorders>
          </w:tcPr>
          <w:p w14:paraId="5C7849A6" w14:textId="77777777" w:rsidR="00365AA6" w:rsidRPr="00365AA6" w:rsidRDefault="00365AA6" w:rsidP="00365AA6">
            <w:pPr>
              <w:widowControl w:val="0"/>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 xml:space="preserve">4.3 </w:t>
            </w:r>
            <w:r w:rsidRPr="00365AA6">
              <w:rPr>
                <w:rFonts w:asciiTheme="majorBidi" w:hAnsiTheme="majorBidi" w:cstheme="majorBidi"/>
                <w:b/>
                <w:sz w:val="16"/>
                <w:szCs w:val="16"/>
              </w:rPr>
              <w:br/>
              <w:t>Liquids</w:t>
            </w:r>
          </w:p>
        </w:tc>
        <w:tc>
          <w:tcPr>
            <w:tcW w:w="567" w:type="dxa"/>
            <w:tcBorders>
              <w:top w:val="single" w:sz="4" w:space="0" w:color="auto"/>
              <w:left w:val="single" w:sz="4" w:space="0" w:color="auto"/>
              <w:bottom w:val="single" w:sz="4" w:space="0" w:color="auto"/>
              <w:right w:val="single" w:sz="4" w:space="0" w:color="auto"/>
            </w:tcBorders>
          </w:tcPr>
          <w:p w14:paraId="0DAE564D"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74317826"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6.1 or 8</w:t>
            </w:r>
          </w:p>
        </w:tc>
        <w:tc>
          <w:tcPr>
            <w:tcW w:w="1418" w:type="dxa"/>
            <w:tcBorders>
              <w:top w:val="single" w:sz="4" w:space="0" w:color="auto"/>
              <w:left w:val="single" w:sz="4" w:space="0" w:color="auto"/>
              <w:bottom w:val="single" w:sz="4" w:space="0" w:color="auto"/>
              <w:right w:val="single" w:sz="4" w:space="0" w:color="auto"/>
            </w:tcBorders>
          </w:tcPr>
          <w:p w14:paraId="28DB4224"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T10 or T14</w:t>
            </w:r>
            <w:r w:rsidRPr="00365AA6">
              <w:rPr>
                <w:rFonts w:asciiTheme="majorBidi" w:hAnsiTheme="majorBidi" w:cstheme="majorBidi"/>
                <w:b/>
                <w:sz w:val="16"/>
                <w:szCs w:val="16"/>
                <w:vertAlign w:val="superscript"/>
              </w:rPr>
              <w:t>a</w:t>
            </w:r>
          </w:p>
        </w:tc>
        <w:tc>
          <w:tcPr>
            <w:tcW w:w="3401" w:type="dxa"/>
            <w:tcBorders>
              <w:top w:val="single" w:sz="4" w:space="0" w:color="auto"/>
              <w:left w:val="single" w:sz="4" w:space="0" w:color="auto"/>
              <w:bottom w:val="single" w:sz="4" w:space="0" w:color="auto"/>
              <w:right w:val="single" w:sz="4" w:space="0" w:color="auto"/>
            </w:tcBorders>
          </w:tcPr>
          <w:p w14:paraId="7E852E20"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36300876" w14:textId="77777777" w:rsidTr="00365AA6">
        <w:trPr>
          <w:cantSplit/>
        </w:trPr>
        <w:tc>
          <w:tcPr>
            <w:tcW w:w="850" w:type="dxa"/>
            <w:vMerge/>
            <w:tcBorders>
              <w:left w:val="single" w:sz="4" w:space="0" w:color="auto"/>
              <w:right w:val="single" w:sz="4" w:space="0" w:color="auto"/>
            </w:tcBorders>
          </w:tcPr>
          <w:p w14:paraId="0E2D2C49" w14:textId="77777777" w:rsidR="00365AA6" w:rsidRPr="00365AA6" w:rsidRDefault="00365AA6" w:rsidP="00365AA6">
            <w:pPr>
              <w:widowControl w:val="0"/>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760892BB"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41F20233"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6.1 or 8</w:t>
            </w:r>
          </w:p>
        </w:tc>
        <w:tc>
          <w:tcPr>
            <w:tcW w:w="1418" w:type="dxa"/>
            <w:tcBorders>
              <w:top w:val="single" w:sz="4" w:space="0" w:color="auto"/>
              <w:left w:val="single" w:sz="4" w:space="0" w:color="auto"/>
              <w:bottom w:val="single" w:sz="4" w:space="0" w:color="auto"/>
              <w:right w:val="single" w:sz="4" w:space="0" w:color="auto"/>
            </w:tcBorders>
          </w:tcPr>
          <w:p w14:paraId="7C4B3883"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T7 or T11</w:t>
            </w:r>
            <w:r w:rsidRPr="00365AA6">
              <w:rPr>
                <w:rFonts w:asciiTheme="majorBidi" w:hAnsiTheme="majorBidi" w:cstheme="majorBidi"/>
                <w:b/>
                <w:sz w:val="16"/>
                <w:szCs w:val="16"/>
                <w:vertAlign w:val="superscript"/>
              </w:rPr>
              <w:t>a</w:t>
            </w:r>
          </w:p>
        </w:tc>
        <w:tc>
          <w:tcPr>
            <w:tcW w:w="3401" w:type="dxa"/>
            <w:tcBorders>
              <w:top w:val="single" w:sz="4" w:space="0" w:color="auto"/>
              <w:left w:val="single" w:sz="4" w:space="0" w:color="auto"/>
              <w:bottom w:val="single" w:sz="4" w:space="0" w:color="auto"/>
              <w:right w:val="single" w:sz="4" w:space="0" w:color="auto"/>
            </w:tcBorders>
          </w:tcPr>
          <w:p w14:paraId="6CC3FF8F"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7995A056" w14:textId="77777777" w:rsidTr="00365AA6">
        <w:trPr>
          <w:cantSplit/>
        </w:trPr>
        <w:tc>
          <w:tcPr>
            <w:tcW w:w="850" w:type="dxa"/>
            <w:vMerge/>
            <w:tcBorders>
              <w:left w:val="single" w:sz="4" w:space="0" w:color="auto"/>
              <w:bottom w:val="single" w:sz="4" w:space="0" w:color="auto"/>
              <w:right w:val="single" w:sz="4" w:space="0" w:color="auto"/>
            </w:tcBorders>
          </w:tcPr>
          <w:p w14:paraId="6BC165EA" w14:textId="77777777" w:rsidR="00365AA6" w:rsidRPr="00365AA6" w:rsidRDefault="00365AA6" w:rsidP="00365AA6">
            <w:pPr>
              <w:widowControl w:val="0"/>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756FB40C"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595B1BE1"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6.1 or 8</w:t>
            </w:r>
          </w:p>
        </w:tc>
        <w:tc>
          <w:tcPr>
            <w:tcW w:w="1418" w:type="dxa"/>
            <w:tcBorders>
              <w:top w:val="single" w:sz="4" w:space="0" w:color="auto"/>
              <w:left w:val="single" w:sz="4" w:space="0" w:color="auto"/>
              <w:bottom w:val="single" w:sz="4" w:space="0" w:color="auto"/>
              <w:right w:val="single" w:sz="4" w:space="0" w:color="auto"/>
            </w:tcBorders>
          </w:tcPr>
          <w:p w14:paraId="174979C2"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T7</w:t>
            </w:r>
          </w:p>
        </w:tc>
        <w:tc>
          <w:tcPr>
            <w:tcW w:w="3401" w:type="dxa"/>
            <w:tcBorders>
              <w:top w:val="single" w:sz="4" w:space="0" w:color="auto"/>
              <w:left w:val="single" w:sz="4" w:space="0" w:color="auto"/>
              <w:bottom w:val="single" w:sz="4" w:space="0" w:color="auto"/>
              <w:right w:val="single" w:sz="4" w:space="0" w:color="auto"/>
            </w:tcBorders>
          </w:tcPr>
          <w:p w14:paraId="78D0B3FB"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4862680D"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7C3502B1" w14:textId="77777777" w:rsidR="00365AA6" w:rsidRPr="00365AA6" w:rsidRDefault="00365AA6" w:rsidP="00365AA6">
            <w:pPr>
              <w:widowControl w:val="0"/>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 xml:space="preserve">4.3 </w:t>
            </w:r>
            <w:r w:rsidRPr="00365AA6">
              <w:rPr>
                <w:rFonts w:asciiTheme="majorBidi" w:hAnsiTheme="majorBidi" w:cstheme="majorBidi"/>
                <w:b/>
                <w:sz w:val="16"/>
                <w:szCs w:val="16"/>
              </w:rPr>
              <w:br/>
              <w:t>Solids</w:t>
            </w:r>
          </w:p>
        </w:tc>
        <w:tc>
          <w:tcPr>
            <w:tcW w:w="567" w:type="dxa"/>
            <w:tcBorders>
              <w:top w:val="single" w:sz="4" w:space="0" w:color="auto"/>
              <w:left w:val="single" w:sz="4" w:space="0" w:color="auto"/>
              <w:bottom w:val="single" w:sz="4" w:space="0" w:color="auto"/>
              <w:right w:val="single" w:sz="4" w:space="0" w:color="auto"/>
            </w:tcBorders>
          </w:tcPr>
          <w:p w14:paraId="18B53F75"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7C50286B"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2A2B8490"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T9</w:t>
            </w:r>
          </w:p>
        </w:tc>
        <w:tc>
          <w:tcPr>
            <w:tcW w:w="3401" w:type="dxa"/>
            <w:tcBorders>
              <w:top w:val="single" w:sz="4" w:space="0" w:color="auto"/>
              <w:left w:val="single" w:sz="4" w:space="0" w:color="auto"/>
              <w:bottom w:val="single" w:sz="4" w:space="0" w:color="auto"/>
              <w:right w:val="single" w:sz="4" w:space="0" w:color="auto"/>
            </w:tcBorders>
          </w:tcPr>
          <w:p w14:paraId="62894D2B"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4C4B1D92"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023E971D" w14:textId="77777777" w:rsidR="00365AA6" w:rsidRPr="00365AA6"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3637E597"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196F9239"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6849604F"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T3</w:t>
            </w:r>
          </w:p>
        </w:tc>
        <w:tc>
          <w:tcPr>
            <w:tcW w:w="3401" w:type="dxa"/>
            <w:tcBorders>
              <w:top w:val="single" w:sz="4" w:space="0" w:color="auto"/>
              <w:left w:val="single" w:sz="4" w:space="0" w:color="auto"/>
              <w:bottom w:val="single" w:sz="4" w:space="0" w:color="auto"/>
              <w:right w:val="single" w:sz="4" w:space="0" w:color="auto"/>
            </w:tcBorders>
          </w:tcPr>
          <w:p w14:paraId="62009B1A"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4A852D16"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78BA3DCE" w14:textId="77777777" w:rsidR="00365AA6" w:rsidRPr="00365AA6"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1BE20AE3"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49C87477"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2A28D671"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T1</w:t>
            </w:r>
          </w:p>
        </w:tc>
        <w:tc>
          <w:tcPr>
            <w:tcW w:w="3401" w:type="dxa"/>
            <w:tcBorders>
              <w:top w:val="single" w:sz="4" w:space="0" w:color="auto"/>
              <w:left w:val="single" w:sz="4" w:space="0" w:color="auto"/>
              <w:bottom w:val="single" w:sz="4" w:space="0" w:color="auto"/>
              <w:right w:val="single" w:sz="4" w:space="0" w:color="auto"/>
            </w:tcBorders>
          </w:tcPr>
          <w:p w14:paraId="7BB78563"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52CFFD9B"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721F8439" w14:textId="77777777" w:rsidR="00365AA6" w:rsidRPr="00365AA6" w:rsidRDefault="00365AA6" w:rsidP="00365AA6">
            <w:pPr>
              <w:widowControl w:val="0"/>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 xml:space="preserve">5.1 </w:t>
            </w:r>
            <w:r w:rsidRPr="00365AA6">
              <w:rPr>
                <w:rFonts w:asciiTheme="majorBidi" w:hAnsiTheme="majorBidi" w:cstheme="majorBidi"/>
                <w:b/>
                <w:sz w:val="16"/>
                <w:szCs w:val="16"/>
              </w:rPr>
              <w:br/>
              <w:t>Liquids</w:t>
            </w:r>
          </w:p>
        </w:tc>
        <w:tc>
          <w:tcPr>
            <w:tcW w:w="567" w:type="dxa"/>
            <w:tcBorders>
              <w:top w:val="single" w:sz="4" w:space="0" w:color="auto"/>
              <w:left w:val="single" w:sz="4" w:space="0" w:color="auto"/>
              <w:bottom w:val="single" w:sz="4" w:space="0" w:color="auto"/>
              <w:right w:val="single" w:sz="4" w:space="0" w:color="auto"/>
            </w:tcBorders>
          </w:tcPr>
          <w:p w14:paraId="3E2079BD"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7EEB2B63"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 other than 8</w:t>
            </w:r>
          </w:p>
        </w:tc>
        <w:tc>
          <w:tcPr>
            <w:tcW w:w="1418" w:type="dxa"/>
            <w:tcBorders>
              <w:top w:val="single" w:sz="4" w:space="0" w:color="auto"/>
              <w:left w:val="single" w:sz="4" w:space="0" w:color="auto"/>
              <w:bottom w:val="single" w:sz="4" w:space="0" w:color="auto"/>
              <w:right w:val="single" w:sz="4" w:space="0" w:color="auto"/>
            </w:tcBorders>
          </w:tcPr>
          <w:p w14:paraId="1EEC6C1A"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T10</w:t>
            </w:r>
          </w:p>
        </w:tc>
        <w:tc>
          <w:tcPr>
            <w:tcW w:w="3401" w:type="dxa"/>
            <w:tcBorders>
              <w:top w:val="single" w:sz="4" w:space="0" w:color="auto"/>
              <w:left w:val="single" w:sz="4" w:space="0" w:color="auto"/>
              <w:bottom w:val="single" w:sz="4" w:space="0" w:color="auto"/>
              <w:right w:val="single" w:sz="4" w:space="0" w:color="auto"/>
            </w:tcBorders>
          </w:tcPr>
          <w:p w14:paraId="6EFBF417"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7792FE96"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104108D7" w14:textId="77777777" w:rsidR="00365AA6" w:rsidRPr="00365AA6"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29FCD84E"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6402E4A7"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 other than 8</w:t>
            </w:r>
          </w:p>
        </w:tc>
        <w:tc>
          <w:tcPr>
            <w:tcW w:w="1418" w:type="dxa"/>
            <w:tcBorders>
              <w:top w:val="single" w:sz="4" w:space="0" w:color="auto"/>
              <w:left w:val="single" w:sz="4" w:space="0" w:color="auto"/>
              <w:bottom w:val="single" w:sz="4" w:space="0" w:color="auto"/>
              <w:right w:val="single" w:sz="4" w:space="0" w:color="auto"/>
            </w:tcBorders>
          </w:tcPr>
          <w:p w14:paraId="5E0ABCF9"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T4</w:t>
            </w:r>
          </w:p>
        </w:tc>
        <w:tc>
          <w:tcPr>
            <w:tcW w:w="3401" w:type="dxa"/>
            <w:tcBorders>
              <w:top w:val="single" w:sz="4" w:space="0" w:color="auto"/>
              <w:left w:val="single" w:sz="4" w:space="0" w:color="auto"/>
              <w:bottom w:val="single" w:sz="4" w:space="0" w:color="auto"/>
              <w:right w:val="single" w:sz="4" w:space="0" w:color="auto"/>
            </w:tcBorders>
          </w:tcPr>
          <w:p w14:paraId="5D008248"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61EB2093"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5D3DB90D" w14:textId="77777777" w:rsidR="00365AA6" w:rsidRPr="00365AA6"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23F10B9B"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7156F1A7"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 other than 8</w:t>
            </w:r>
          </w:p>
        </w:tc>
        <w:tc>
          <w:tcPr>
            <w:tcW w:w="1418" w:type="dxa"/>
            <w:tcBorders>
              <w:top w:val="single" w:sz="4" w:space="0" w:color="auto"/>
              <w:left w:val="single" w:sz="4" w:space="0" w:color="auto"/>
              <w:bottom w:val="single" w:sz="4" w:space="0" w:color="auto"/>
              <w:right w:val="single" w:sz="4" w:space="0" w:color="auto"/>
            </w:tcBorders>
          </w:tcPr>
          <w:p w14:paraId="2F818449"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T4</w:t>
            </w:r>
          </w:p>
        </w:tc>
        <w:tc>
          <w:tcPr>
            <w:tcW w:w="3401" w:type="dxa"/>
            <w:tcBorders>
              <w:top w:val="single" w:sz="4" w:space="0" w:color="auto"/>
              <w:left w:val="single" w:sz="4" w:space="0" w:color="auto"/>
              <w:bottom w:val="single" w:sz="4" w:space="0" w:color="auto"/>
              <w:right w:val="single" w:sz="4" w:space="0" w:color="auto"/>
            </w:tcBorders>
          </w:tcPr>
          <w:p w14:paraId="16BCBEA9"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7AAF4C88"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144D96AD" w14:textId="77777777" w:rsidR="00365AA6" w:rsidRPr="00365AA6" w:rsidRDefault="00365AA6" w:rsidP="00365AA6">
            <w:pPr>
              <w:widowControl w:val="0"/>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 xml:space="preserve">5.1 </w:t>
            </w:r>
            <w:r w:rsidRPr="00365AA6">
              <w:rPr>
                <w:rFonts w:asciiTheme="majorBidi" w:hAnsiTheme="majorBidi" w:cstheme="majorBidi"/>
                <w:b/>
                <w:sz w:val="16"/>
                <w:szCs w:val="16"/>
              </w:rPr>
              <w:br/>
              <w:t>Liquids</w:t>
            </w:r>
          </w:p>
        </w:tc>
        <w:tc>
          <w:tcPr>
            <w:tcW w:w="567" w:type="dxa"/>
            <w:tcBorders>
              <w:top w:val="single" w:sz="4" w:space="0" w:color="auto"/>
              <w:left w:val="single" w:sz="4" w:space="0" w:color="auto"/>
              <w:bottom w:val="single" w:sz="4" w:space="0" w:color="auto"/>
              <w:right w:val="single" w:sz="4" w:space="0" w:color="auto"/>
            </w:tcBorders>
          </w:tcPr>
          <w:p w14:paraId="7F9A1434"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55061948"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8</w:t>
            </w:r>
          </w:p>
        </w:tc>
        <w:tc>
          <w:tcPr>
            <w:tcW w:w="1418" w:type="dxa"/>
            <w:tcBorders>
              <w:top w:val="single" w:sz="4" w:space="0" w:color="auto"/>
              <w:left w:val="single" w:sz="4" w:space="0" w:color="auto"/>
              <w:bottom w:val="single" w:sz="4" w:space="0" w:color="auto"/>
              <w:right w:val="single" w:sz="4" w:space="0" w:color="auto"/>
            </w:tcBorders>
          </w:tcPr>
          <w:p w14:paraId="6604CBE0"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T10 or T14</w:t>
            </w:r>
            <w:r w:rsidRPr="00365AA6">
              <w:rPr>
                <w:rFonts w:asciiTheme="majorBidi" w:hAnsiTheme="majorBidi" w:cstheme="majorBidi"/>
                <w:b/>
                <w:sz w:val="16"/>
                <w:szCs w:val="16"/>
                <w:vertAlign w:val="superscript"/>
              </w:rPr>
              <w:t>a</w:t>
            </w:r>
          </w:p>
        </w:tc>
        <w:tc>
          <w:tcPr>
            <w:tcW w:w="3401" w:type="dxa"/>
            <w:tcBorders>
              <w:top w:val="single" w:sz="4" w:space="0" w:color="auto"/>
              <w:left w:val="single" w:sz="4" w:space="0" w:color="auto"/>
              <w:bottom w:val="single" w:sz="4" w:space="0" w:color="auto"/>
              <w:right w:val="single" w:sz="4" w:space="0" w:color="auto"/>
            </w:tcBorders>
          </w:tcPr>
          <w:p w14:paraId="610E3FB7" w14:textId="7F3B2B05" w:rsidR="00365AA6" w:rsidRPr="00365AA6" w:rsidRDefault="00365AA6" w:rsidP="00365AA6">
            <w:pPr>
              <w:widowControl w:val="0"/>
              <w:spacing w:before="20" w:after="20" w:line="240" w:lineRule="auto"/>
              <w:rPr>
                <w:rFonts w:asciiTheme="majorBidi" w:hAnsiTheme="majorBidi" w:cstheme="majorBidi"/>
                <w:sz w:val="16"/>
                <w:szCs w:val="16"/>
              </w:rPr>
            </w:pPr>
            <w:r w:rsidRPr="00365AA6">
              <w:rPr>
                <w:rFonts w:asciiTheme="majorBidi" w:hAnsiTheme="majorBidi" w:cstheme="majorBidi"/>
                <w:sz w:val="16"/>
                <w:szCs w:val="16"/>
              </w:rPr>
              <w:t xml:space="preserve">Substances with both toxic </w:t>
            </w:r>
            <w:r w:rsidRPr="00365AA6">
              <w:rPr>
                <w:rFonts w:asciiTheme="majorBidi" w:hAnsiTheme="majorBidi" w:cstheme="majorBidi"/>
                <w:i/>
                <w:sz w:val="16"/>
                <w:szCs w:val="16"/>
              </w:rPr>
              <w:t>and</w:t>
            </w:r>
            <w:r w:rsidRPr="00365AA6">
              <w:rPr>
                <w:rFonts w:asciiTheme="majorBidi" w:hAnsiTheme="majorBidi" w:cstheme="majorBidi"/>
                <w:sz w:val="16"/>
                <w:szCs w:val="16"/>
              </w:rPr>
              <w:t xml:space="preserve"> corrosive subsidiary hazards are assigned T22.</w:t>
            </w:r>
          </w:p>
        </w:tc>
      </w:tr>
      <w:tr w:rsidR="00365AA6" w:rsidRPr="00365AA6" w14:paraId="403379D9"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321803AE" w14:textId="77777777" w:rsidR="00365AA6" w:rsidRPr="00365AA6"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51F0DE"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08925981"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8</w:t>
            </w:r>
          </w:p>
        </w:tc>
        <w:tc>
          <w:tcPr>
            <w:tcW w:w="1418" w:type="dxa"/>
            <w:tcBorders>
              <w:top w:val="single" w:sz="4" w:space="0" w:color="auto"/>
              <w:left w:val="single" w:sz="4" w:space="0" w:color="auto"/>
              <w:bottom w:val="single" w:sz="4" w:space="0" w:color="auto"/>
              <w:right w:val="single" w:sz="4" w:space="0" w:color="auto"/>
            </w:tcBorders>
          </w:tcPr>
          <w:p w14:paraId="71807012"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T7 or T11</w:t>
            </w:r>
            <w:r w:rsidRPr="00365AA6">
              <w:rPr>
                <w:rFonts w:asciiTheme="majorBidi" w:hAnsiTheme="majorBidi" w:cstheme="majorBidi"/>
                <w:b/>
                <w:sz w:val="16"/>
                <w:szCs w:val="16"/>
                <w:vertAlign w:val="superscript"/>
              </w:rPr>
              <w:t>a</w:t>
            </w:r>
          </w:p>
        </w:tc>
        <w:tc>
          <w:tcPr>
            <w:tcW w:w="3401" w:type="dxa"/>
            <w:tcBorders>
              <w:top w:val="single" w:sz="4" w:space="0" w:color="auto"/>
              <w:left w:val="single" w:sz="4" w:space="0" w:color="auto"/>
              <w:bottom w:val="single" w:sz="4" w:space="0" w:color="auto"/>
              <w:right w:val="single" w:sz="4" w:space="0" w:color="auto"/>
            </w:tcBorders>
          </w:tcPr>
          <w:p w14:paraId="675843F2"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65812977"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11D658FE" w14:textId="77777777" w:rsidR="00365AA6" w:rsidRPr="00365AA6" w:rsidRDefault="00365AA6" w:rsidP="00365AA6">
            <w:pPr>
              <w:spacing w:before="20" w:after="20" w:line="240" w:lineRule="auto"/>
              <w:jc w:val="center"/>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6720D5F9"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71BD9928"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8</w:t>
            </w:r>
          </w:p>
        </w:tc>
        <w:tc>
          <w:tcPr>
            <w:tcW w:w="1418" w:type="dxa"/>
            <w:tcBorders>
              <w:top w:val="single" w:sz="4" w:space="0" w:color="auto"/>
              <w:left w:val="single" w:sz="4" w:space="0" w:color="auto"/>
              <w:bottom w:val="single" w:sz="4" w:space="0" w:color="auto"/>
              <w:right w:val="single" w:sz="4" w:space="0" w:color="auto"/>
            </w:tcBorders>
          </w:tcPr>
          <w:p w14:paraId="11A97C5C"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T7</w:t>
            </w:r>
          </w:p>
        </w:tc>
        <w:tc>
          <w:tcPr>
            <w:tcW w:w="3401" w:type="dxa"/>
            <w:tcBorders>
              <w:top w:val="single" w:sz="4" w:space="0" w:color="auto"/>
              <w:left w:val="single" w:sz="4" w:space="0" w:color="auto"/>
              <w:bottom w:val="single" w:sz="4" w:space="0" w:color="auto"/>
              <w:right w:val="single" w:sz="4" w:space="0" w:color="auto"/>
            </w:tcBorders>
          </w:tcPr>
          <w:p w14:paraId="2E148D65"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588AE9A8"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2720A8E7" w14:textId="77777777" w:rsidR="00365AA6" w:rsidRPr="00365AA6" w:rsidRDefault="00365AA6" w:rsidP="00365AA6">
            <w:pPr>
              <w:widowControl w:val="0"/>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 xml:space="preserve">5.1 </w:t>
            </w:r>
            <w:r w:rsidRPr="00365AA6">
              <w:rPr>
                <w:rFonts w:asciiTheme="majorBidi" w:hAnsiTheme="majorBidi" w:cstheme="majorBidi"/>
                <w:b/>
                <w:sz w:val="16"/>
                <w:szCs w:val="16"/>
              </w:rPr>
              <w:br/>
              <w:t>Solids</w:t>
            </w:r>
          </w:p>
        </w:tc>
        <w:tc>
          <w:tcPr>
            <w:tcW w:w="567" w:type="dxa"/>
            <w:tcBorders>
              <w:top w:val="single" w:sz="4" w:space="0" w:color="auto"/>
              <w:left w:val="single" w:sz="4" w:space="0" w:color="auto"/>
              <w:bottom w:val="single" w:sz="4" w:space="0" w:color="auto"/>
              <w:right w:val="single" w:sz="4" w:space="0" w:color="auto"/>
            </w:tcBorders>
          </w:tcPr>
          <w:p w14:paraId="2AFC6443"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2F9F169D"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05334853"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Not allowed</w:t>
            </w:r>
          </w:p>
        </w:tc>
        <w:tc>
          <w:tcPr>
            <w:tcW w:w="3401" w:type="dxa"/>
            <w:tcBorders>
              <w:top w:val="single" w:sz="4" w:space="0" w:color="auto"/>
              <w:left w:val="single" w:sz="4" w:space="0" w:color="auto"/>
              <w:bottom w:val="single" w:sz="4" w:space="0" w:color="auto"/>
              <w:right w:val="single" w:sz="4" w:space="0" w:color="auto"/>
            </w:tcBorders>
          </w:tcPr>
          <w:p w14:paraId="1B6A4FFA"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020C3E3B"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6432C8F1"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0B53A982"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239A9F8B"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7DE75DA0"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T3</w:t>
            </w:r>
          </w:p>
        </w:tc>
        <w:tc>
          <w:tcPr>
            <w:tcW w:w="3401" w:type="dxa"/>
            <w:tcBorders>
              <w:top w:val="single" w:sz="4" w:space="0" w:color="auto"/>
              <w:left w:val="single" w:sz="4" w:space="0" w:color="auto"/>
              <w:bottom w:val="single" w:sz="4" w:space="0" w:color="auto"/>
              <w:right w:val="single" w:sz="4" w:space="0" w:color="auto"/>
            </w:tcBorders>
          </w:tcPr>
          <w:p w14:paraId="2FFFC3EE"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1D487516"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2ABC1CD3"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0DAA97C2"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648CB46F"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04F2E0B1"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T1</w:t>
            </w:r>
          </w:p>
        </w:tc>
        <w:tc>
          <w:tcPr>
            <w:tcW w:w="3401" w:type="dxa"/>
            <w:tcBorders>
              <w:top w:val="single" w:sz="4" w:space="0" w:color="auto"/>
              <w:left w:val="single" w:sz="4" w:space="0" w:color="auto"/>
              <w:bottom w:val="single" w:sz="4" w:space="0" w:color="auto"/>
              <w:right w:val="single" w:sz="4" w:space="0" w:color="auto"/>
            </w:tcBorders>
          </w:tcPr>
          <w:p w14:paraId="74A29C05"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2DAA17D5" w14:textId="77777777" w:rsidTr="00365AA6">
        <w:trPr>
          <w:cantSplit/>
          <w:trHeight w:val="387"/>
        </w:trPr>
        <w:tc>
          <w:tcPr>
            <w:tcW w:w="850" w:type="dxa"/>
            <w:tcBorders>
              <w:top w:val="single" w:sz="4" w:space="0" w:color="auto"/>
              <w:left w:val="single" w:sz="4" w:space="0" w:color="auto"/>
              <w:bottom w:val="single" w:sz="4" w:space="0" w:color="auto"/>
              <w:right w:val="single" w:sz="4" w:space="0" w:color="auto"/>
            </w:tcBorders>
          </w:tcPr>
          <w:p w14:paraId="7FC09DD6" w14:textId="77777777" w:rsidR="00365AA6" w:rsidRPr="00365AA6" w:rsidRDefault="00365AA6" w:rsidP="00365AA6">
            <w:pPr>
              <w:widowControl w:val="0"/>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5.2</w:t>
            </w:r>
          </w:p>
        </w:tc>
        <w:tc>
          <w:tcPr>
            <w:tcW w:w="567" w:type="dxa"/>
            <w:tcBorders>
              <w:top w:val="single" w:sz="4" w:space="0" w:color="auto"/>
              <w:left w:val="single" w:sz="4" w:space="0" w:color="auto"/>
              <w:bottom w:val="single" w:sz="4" w:space="0" w:color="auto"/>
              <w:right w:val="single" w:sz="4" w:space="0" w:color="auto"/>
            </w:tcBorders>
          </w:tcPr>
          <w:p w14:paraId="1B741A93"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p>
        </w:tc>
        <w:tc>
          <w:tcPr>
            <w:tcW w:w="1702" w:type="dxa"/>
            <w:tcBorders>
              <w:top w:val="single" w:sz="4" w:space="0" w:color="auto"/>
              <w:left w:val="single" w:sz="4" w:space="0" w:color="auto"/>
              <w:bottom w:val="single" w:sz="4" w:space="0" w:color="auto"/>
              <w:right w:val="single" w:sz="4" w:space="0" w:color="auto"/>
            </w:tcBorders>
          </w:tcPr>
          <w:p w14:paraId="502C2862"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9160D2B"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p>
        </w:tc>
        <w:tc>
          <w:tcPr>
            <w:tcW w:w="3401" w:type="dxa"/>
            <w:tcBorders>
              <w:top w:val="single" w:sz="4" w:space="0" w:color="auto"/>
              <w:left w:val="single" w:sz="4" w:space="0" w:color="auto"/>
              <w:bottom w:val="single" w:sz="4" w:space="0" w:color="auto"/>
              <w:right w:val="single" w:sz="4" w:space="0" w:color="auto"/>
            </w:tcBorders>
          </w:tcPr>
          <w:p w14:paraId="6E041517" w14:textId="77777777" w:rsidR="00365AA6" w:rsidRPr="00365AA6" w:rsidRDefault="00365AA6" w:rsidP="00365AA6">
            <w:pPr>
              <w:widowControl w:val="0"/>
              <w:spacing w:before="20" w:after="20" w:line="240" w:lineRule="auto"/>
              <w:rPr>
                <w:rFonts w:asciiTheme="majorBidi" w:hAnsiTheme="majorBidi" w:cstheme="majorBidi"/>
                <w:sz w:val="16"/>
                <w:szCs w:val="16"/>
              </w:rPr>
            </w:pPr>
            <w:r w:rsidRPr="00365AA6">
              <w:rPr>
                <w:rFonts w:asciiTheme="majorBidi" w:hAnsiTheme="majorBidi" w:cstheme="majorBidi"/>
                <w:sz w:val="16"/>
                <w:szCs w:val="16"/>
              </w:rPr>
              <w:t>Only Type F organic peroxides are authorized for transport in tanks. These substances are assigned T23.</w:t>
            </w:r>
          </w:p>
        </w:tc>
      </w:tr>
      <w:tr w:rsidR="00365AA6" w:rsidRPr="00365AA6" w14:paraId="5CD58A7E" w14:textId="77777777" w:rsidTr="00365AA6">
        <w:trPr>
          <w:cantSplit/>
          <w:trHeight w:val="387"/>
        </w:trPr>
        <w:tc>
          <w:tcPr>
            <w:tcW w:w="850" w:type="dxa"/>
            <w:vMerge w:val="restart"/>
            <w:tcBorders>
              <w:top w:val="single" w:sz="4" w:space="0" w:color="auto"/>
              <w:left w:val="single" w:sz="4" w:space="0" w:color="auto"/>
              <w:bottom w:val="single" w:sz="4" w:space="0" w:color="auto"/>
              <w:right w:val="single" w:sz="4" w:space="0" w:color="auto"/>
            </w:tcBorders>
          </w:tcPr>
          <w:p w14:paraId="7160FF3F" w14:textId="77777777" w:rsidR="00365AA6" w:rsidRPr="00365AA6" w:rsidRDefault="00365AA6" w:rsidP="00365AA6">
            <w:pPr>
              <w:widowControl w:val="0"/>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 xml:space="preserve">6.1 </w:t>
            </w:r>
            <w:r w:rsidRPr="00365AA6">
              <w:rPr>
                <w:rFonts w:asciiTheme="majorBidi" w:hAnsiTheme="majorBidi" w:cstheme="majorBidi"/>
                <w:b/>
                <w:sz w:val="16"/>
                <w:szCs w:val="16"/>
              </w:rPr>
              <w:br/>
              <w:t>Liquids (TIH)</w:t>
            </w:r>
          </w:p>
        </w:tc>
        <w:tc>
          <w:tcPr>
            <w:tcW w:w="567" w:type="dxa"/>
            <w:vMerge w:val="restart"/>
            <w:tcBorders>
              <w:top w:val="single" w:sz="4" w:space="0" w:color="auto"/>
              <w:left w:val="single" w:sz="4" w:space="0" w:color="auto"/>
              <w:bottom w:val="single" w:sz="4" w:space="0" w:color="auto"/>
              <w:right w:val="single" w:sz="4" w:space="0" w:color="auto"/>
            </w:tcBorders>
          </w:tcPr>
          <w:p w14:paraId="312D0EEC"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w:t>
            </w:r>
          </w:p>
        </w:tc>
        <w:tc>
          <w:tcPr>
            <w:tcW w:w="1702" w:type="dxa"/>
            <w:vMerge w:val="restart"/>
            <w:tcBorders>
              <w:top w:val="single" w:sz="4" w:space="0" w:color="auto"/>
              <w:left w:val="single" w:sz="4" w:space="0" w:color="auto"/>
              <w:bottom w:val="single" w:sz="4" w:space="0" w:color="auto"/>
              <w:right w:val="single" w:sz="4" w:space="0" w:color="auto"/>
            </w:tcBorders>
          </w:tcPr>
          <w:p w14:paraId="28A2311A"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71428337"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T20</w:t>
            </w:r>
          </w:p>
        </w:tc>
        <w:tc>
          <w:tcPr>
            <w:tcW w:w="3401" w:type="dxa"/>
            <w:tcBorders>
              <w:top w:val="single" w:sz="4" w:space="0" w:color="auto"/>
              <w:left w:val="single" w:sz="4" w:space="0" w:color="auto"/>
              <w:bottom w:val="single" w:sz="4" w:space="0" w:color="auto"/>
              <w:right w:val="single" w:sz="4" w:space="0" w:color="auto"/>
            </w:tcBorders>
          </w:tcPr>
          <w:p w14:paraId="1FB0CDD8" w14:textId="77777777" w:rsidR="00365AA6" w:rsidRPr="00365AA6" w:rsidRDefault="00365AA6" w:rsidP="00365AA6">
            <w:pPr>
              <w:widowControl w:val="0"/>
              <w:spacing w:before="20" w:after="20" w:line="240" w:lineRule="auto"/>
              <w:rPr>
                <w:rFonts w:asciiTheme="majorBidi" w:hAnsiTheme="majorBidi" w:cstheme="majorBidi"/>
                <w:sz w:val="16"/>
                <w:szCs w:val="16"/>
              </w:rPr>
            </w:pPr>
            <w:r w:rsidRPr="00365AA6">
              <w:rPr>
                <w:rFonts w:asciiTheme="majorBidi" w:hAnsiTheme="majorBidi" w:cstheme="majorBidi"/>
                <w:sz w:val="16"/>
                <w:szCs w:val="16"/>
              </w:rPr>
              <w:t>This instruction shall be assigned to substances with an LC</w:t>
            </w:r>
            <w:r w:rsidRPr="00365AA6">
              <w:rPr>
                <w:rFonts w:asciiTheme="majorBidi" w:hAnsiTheme="majorBidi" w:cstheme="majorBidi"/>
                <w:sz w:val="16"/>
                <w:szCs w:val="16"/>
                <w:vertAlign w:val="subscript"/>
              </w:rPr>
              <w:t xml:space="preserve">50 </w:t>
            </w:r>
            <w:r w:rsidRPr="00365AA6">
              <w:rPr>
                <w:rFonts w:asciiTheme="majorBidi" w:hAnsiTheme="majorBidi" w:cstheme="majorBidi"/>
                <w:sz w:val="16"/>
                <w:szCs w:val="16"/>
              </w:rPr>
              <w:t>less than or equal to 1000 ml/m</w:t>
            </w:r>
            <w:r w:rsidRPr="00365AA6">
              <w:rPr>
                <w:rFonts w:asciiTheme="majorBidi" w:hAnsiTheme="majorBidi" w:cstheme="majorBidi"/>
                <w:sz w:val="16"/>
                <w:szCs w:val="16"/>
                <w:vertAlign w:val="superscript"/>
              </w:rPr>
              <w:t>3</w:t>
            </w:r>
            <w:r w:rsidRPr="00365AA6">
              <w:rPr>
                <w:rFonts w:asciiTheme="majorBidi" w:hAnsiTheme="majorBidi" w:cstheme="majorBidi"/>
                <w:sz w:val="16"/>
                <w:szCs w:val="16"/>
              </w:rPr>
              <w:t xml:space="preserve"> and saturated vapour concentration greater than or equal to 10 LC</w:t>
            </w:r>
            <w:r w:rsidRPr="00365AA6">
              <w:rPr>
                <w:rFonts w:asciiTheme="majorBidi" w:hAnsiTheme="majorBidi" w:cstheme="majorBidi"/>
                <w:sz w:val="16"/>
                <w:szCs w:val="16"/>
                <w:vertAlign w:val="subscript"/>
              </w:rPr>
              <w:t>50</w:t>
            </w:r>
            <w:r w:rsidRPr="00365AA6">
              <w:rPr>
                <w:rFonts w:asciiTheme="majorBidi" w:hAnsiTheme="majorBidi" w:cstheme="majorBidi"/>
                <w:sz w:val="16"/>
                <w:szCs w:val="16"/>
              </w:rPr>
              <w:t>.</w:t>
            </w:r>
          </w:p>
        </w:tc>
      </w:tr>
      <w:tr w:rsidR="00365AA6" w:rsidRPr="00365AA6" w14:paraId="62CFB8F3" w14:textId="77777777" w:rsidTr="00365AA6">
        <w:trPr>
          <w:cantSplit/>
          <w:trHeight w:val="387"/>
        </w:trPr>
        <w:tc>
          <w:tcPr>
            <w:tcW w:w="850" w:type="dxa"/>
            <w:vMerge/>
            <w:tcBorders>
              <w:top w:val="single" w:sz="4" w:space="0" w:color="auto"/>
              <w:left w:val="single" w:sz="4" w:space="0" w:color="auto"/>
              <w:bottom w:val="single" w:sz="4" w:space="0" w:color="auto"/>
              <w:right w:val="single" w:sz="4" w:space="0" w:color="auto"/>
            </w:tcBorders>
            <w:vAlign w:val="center"/>
          </w:tcPr>
          <w:p w14:paraId="072EF85E" w14:textId="77777777" w:rsidR="00365AA6" w:rsidRPr="00365AA6" w:rsidRDefault="00365AA6" w:rsidP="00365AA6">
            <w:pPr>
              <w:spacing w:before="20" w:after="20" w:line="240" w:lineRule="auto"/>
              <w:jc w:val="center"/>
              <w:rPr>
                <w:rFonts w:asciiTheme="majorBidi" w:hAnsiTheme="majorBidi" w:cstheme="majorBidi"/>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FFAD38A" w14:textId="77777777" w:rsidR="00365AA6" w:rsidRPr="00365AA6" w:rsidRDefault="00365AA6" w:rsidP="00365AA6">
            <w:pPr>
              <w:spacing w:before="20" w:after="20" w:line="240" w:lineRule="auto"/>
              <w:jc w:val="center"/>
              <w:rPr>
                <w:rFonts w:asciiTheme="majorBidi" w:hAnsiTheme="majorBidi" w:cstheme="majorBidi"/>
                <w:sz w:val="16"/>
                <w:szCs w:val="16"/>
              </w:rPr>
            </w:pPr>
          </w:p>
        </w:tc>
        <w:tc>
          <w:tcPr>
            <w:tcW w:w="1702" w:type="dxa"/>
            <w:vMerge/>
            <w:tcBorders>
              <w:top w:val="single" w:sz="4" w:space="0" w:color="auto"/>
              <w:left w:val="single" w:sz="4" w:space="0" w:color="auto"/>
              <w:bottom w:val="single" w:sz="4" w:space="0" w:color="auto"/>
              <w:right w:val="single" w:sz="4" w:space="0" w:color="auto"/>
            </w:tcBorders>
            <w:vAlign w:val="center"/>
          </w:tcPr>
          <w:p w14:paraId="4492211C" w14:textId="77777777" w:rsidR="00365AA6" w:rsidRPr="00365AA6" w:rsidRDefault="00365AA6" w:rsidP="00365AA6">
            <w:pPr>
              <w:spacing w:before="20" w:after="20" w:line="240" w:lineRule="auto"/>
              <w:jc w:val="center"/>
              <w:rPr>
                <w:rFonts w:asciiTheme="majorBidi" w:hAnsiTheme="majorBidi" w:cstheme="majorBidi"/>
                <w:sz w:val="16"/>
                <w:szCs w:val="16"/>
              </w:rPr>
            </w:pPr>
          </w:p>
        </w:tc>
        <w:tc>
          <w:tcPr>
            <w:tcW w:w="1418" w:type="dxa"/>
            <w:tcBorders>
              <w:top w:val="single" w:sz="4" w:space="0" w:color="auto"/>
              <w:left w:val="single" w:sz="4" w:space="0" w:color="auto"/>
              <w:bottom w:val="single" w:sz="4" w:space="0" w:color="auto"/>
              <w:right w:val="single" w:sz="4" w:space="0" w:color="auto"/>
            </w:tcBorders>
          </w:tcPr>
          <w:p w14:paraId="350D100E"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T22</w:t>
            </w:r>
          </w:p>
        </w:tc>
        <w:tc>
          <w:tcPr>
            <w:tcW w:w="3401" w:type="dxa"/>
            <w:tcBorders>
              <w:top w:val="single" w:sz="4" w:space="0" w:color="auto"/>
              <w:left w:val="single" w:sz="4" w:space="0" w:color="auto"/>
              <w:bottom w:val="single" w:sz="4" w:space="0" w:color="auto"/>
              <w:right w:val="single" w:sz="4" w:space="0" w:color="auto"/>
            </w:tcBorders>
          </w:tcPr>
          <w:p w14:paraId="512DBD9B" w14:textId="77777777" w:rsidR="00365AA6" w:rsidRPr="00365AA6" w:rsidRDefault="00365AA6" w:rsidP="00365AA6">
            <w:pPr>
              <w:widowControl w:val="0"/>
              <w:spacing w:before="20" w:after="20" w:line="240" w:lineRule="auto"/>
              <w:rPr>
                <w:rFonts w:asciiTheme="majorBidi" w:hAnsiTheme="majorBidi" w:cstheme="majorBidi"/>
                <w:sz w:val="16"/>
                <w:szCs w:val="16"/>
              </w:rPr>
            </w:pPr>
            <w:r w:rsidRPr="00365AA6">
              <w:rPr>
                <w:rFonts w:asciiTheme="majorBidi" w:hAnsiTheme="majorBidi" w:cstheme="majorBidi"/>
                <w:sz w:val="16"/>
                <w:szCs w:val="16"/>
              </w:rPr>
              <w:t>This instruction shall be assigned to substances with an LC</w:t>
            </w:r>
            <w:r w:rsidRPr="00365AA6">
              <w:rPr>
                <w:rFonts w:asciiTheme="majorBidi" w:hAnsiTheme="majorBidi" w:cstheme="majorBidi"/>
                <w:sz w:val="16"/>
                <w:szCs w:val="16"/>
                <w:vertAlign w:val="subscript"/>
              </w:rPr>
              <w:t>50</w:t>
            </w:r>
            <w:r w:rsidRPr="00365AA6">
              <w:rPr>
                <w:rFonts w:asciiTheme="majorBidi" w:hAnsiTheme="majorBidi" w:cstheme="majorBidi"/>
                <w:sz w:val="16"/>
                <w:szCs w:val="16"/>
              </w:rPr>
              <w:t>less than or equal to 200 ml/m</w:t>
            </w:r>
            <w:r w:rsidRPr="00365AA6">
              <w:rPr>
                <w:rFonts w:asciiTheme="majorBidi" w:hAnsiTheme="majorBidi" w:cstheme="majorBidi"/>
                <w:sz w:val="16"/>
                <w:szCs w:val="16"/>
                <w:vertAlign w:val="superscript"/>
              </w:rPr>
              <w:t>3</w:t>
            </w:r>
            <w:r w:rsidRPr="00365AA6">
              <w:rPr>
                <w:rFonts w:asciiTheme="majorBidi" w:hAnsiTheme="majorBidi" w:cstheme="majorBidi"/>
                <w:sz w:val="16"/>
                <w:szCs w:val="16"/>
              </w:rPr>
              <w:t xml:space="preserve"> and a saturated vapour concentration greater than or equal to 500 LC</w:t>
            </w:r>
            <w:r w:rsidRPr="00365AA6">
              <w:rPr>
                <w:rFonts w:asciiTheme="majorBidi" w:hAnsiTheme="majorBidi" w:cstheme="majorBidi"/>
                <w:sz w:val="16"/>
                <w:szCs w:val="16"/>
                <w:vertAlign w:val="subscript"/>
              </w:rPr>
              <w:t>50</w:t>
            </w:r>
            <w:r w:rsidRPr="00365AA6">
              <w:rPr>
                <w:rFonts w:asciiTheme="majorBidi" w:hAnsiTheme="majorBidi" w:cstheme="majorBidi"/>
                <w:sz w:val="16"/>
                <w:szCs w:val="16"/>
              </w:rPr>
              <w:t>.</w:t>
            </w:r>
          </w:p>
        </w:tc>
      </w:tr>
      <w:tr w:rsidR="00365AA6" w:rsidRPr="00365AA6" w14:paraId="3BFF584F"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55F733B8" w14:textId="77777777" w:rsidR="00365AA6" w:rsidRPr="00365AA6" w:rsidRDefault="00365AA6" w:rsidP="00365AA6">
            <w:pPr>
              <w:widowControl w:val="0"/>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 xml:space="preserve">6.1 </w:t>
            </w:r>
            <w:r w:rsidRPr="00365AA6">
              <w:rPr>
                <w:rFonts w:asciiTheme="majorBidi" w:hAnsiTheme="majorBidi" w:cstheme="majorBidi"/>
                <w:b/>
                <w:sz w:val="16"/>
                <w:szCs w:val="16"/>
              </w:rPr>
              <w:br/>
              <w:t>Liquids</w:t>
            </w:r>
          </w:p>
        </w:tc>
        <w:tc>
          <w:tcPr>
            <w:tcW w:w="567" w:type="dxa"/>
            <w:tcBorders>
              <w:top w:val="single" w:sz="4" w:space="0" w:color="auto"/>
              <w:left w:val="single" w:sz="4" w:space="0" w:color="auto"/>
              <w:bottom w:val="single" w:sz="4" w:space="0" w:color="auto"/>
              <w:right w:val="single" w:sz="4" w:space="0" w:color="auto"/>
            </w:tcBorders>
          </w:tcPr>
          <w:p w14:paraId="0787F3D6"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05A211FE"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3598E80F"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T14</w:t>
            </w:r>
          </w:p>
        </w:tc>
        <w:tc>
          <w:tcPr>
            <w:tcW w:w="3401" w:type="dxa"/>
            <w:tcBorders>
              <w:top w:val="single" w:sz="4" w:space="0" w:color="auto"/>
              <w:left w:val="single" w:sz="4" w:space="0" w:color="auto"/>
              <w:bottom w:val="single" w:sz="4" w:space="0" w:color="auto"/>
              <w:right w:val="single" w:sz="4" w:space="0" w:color="auto"/>
            </w:tcBorders>
          </w:tcPr>
          <w:p w14:paraId="460B566C"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17040CA1"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4DEB97D4"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622C84A4"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60E9859B"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79B77913"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T7 or T8</w:t>
            </w:r>
            <w:r w:rsidRPr="00365AA6">
              <w:rPr>
                <w:rFonts w:asciiTheme="majorBidi" w:hAnsiTheme="majorBidi" w:cstheme="majorBidi"/>
                <w:b/>
                <w:sz w:val="16"/>
                <w:szCs w:val="16"/>
                <w:vertAlign w:val="superscript"/>
              </w:rPr>
              <w:t>c</w:t>
            </w:r>
            <w:r w:rsidRPr="00365AA6">
              <w:rPr>
                <w:rFonts w:asciiTheme="majorBidi" w:hAnsiTheme="majorBidi" w:cstheme="majorBidi"/>
                <w:sz w:val="16"/>
                <w:szCs w:val="16"/>
              </w:rPr>
              <w:t xml:space="preserve"> or T11</w:t>
            </w:r>
            <w:r w:rsidRPr="00365AA6">
              <w:rPr>
                <w:rFonts w:asciiTheme="majorBidi" w:hAnsiTheme="majorBidi" w:cstheme="majorBidi"/>
                <w:b/>
                <w:sz w:val="16"/>
                <w:szCs w:val="16"/>
                <w:vertAlign w:val="superscript"/>
              </w:rPr>
              <w:t>a</w:t>
            </w:r>
          </w:p>
        </w:tc>
        <w:tc>
          <w:tcPr>
            <w:tcW w:w="3401" w:type="dxa"/>
            <w:tcBorders>
              <w:top w:val="single" w:sz="4" w:space="0" w:color="auto"/>
              <w:left w:val="single" w:sz="4" w:space="0" w:color="auto"/>
              <w:bottom w:val="single" w:sz="4" w:space="0" w:color="auto"/>
              <w:right w:val="single" w:sz="4" w:space="0" w:color="auto"/>
            </w:tcBorders>
          </w:tcPr>
          <w:p w14:paraId="0EACD214" w14:textId="77777777" w:rsidR="00365AA6" w:rsidRPr="00365AA6" w:rsidRDefault="00365AA6" w:rsidP="00365AA6">
            <w:pPr>
              <w:widowControl w:val="0"/>
              <w:spacing w:before="20" w:after="20" w:line="240" w:lineRule="auto"/>
              <w:rPr>
                <w:rFonts w:asciiTheme="majorBidi" w:hAnsiTheme="majorBidi" w:cstheme="majorBidi"/>
                <w:sz w:val="16"/>
                <w:szCs w:val="16"/>
              </w:rPr>
            </w:pPr>
            <w:r w:rsidRPr="00365AA6">
              <w:rPr>
                <w:rFonts w:asciiTheme="majorBidi" w:hAnsiTheme="majorBidi" w:cstheme="majorBidi"/>
                <w:sz w:val="16"/>
                <w:szCs w:val="16"/>
              </w:rPr>
              <w:t>T14</w:t>
            </w:r>
            <w:r w:rsidRPr="00365AA6">
              <w:rPr>
                <w:rFonts w:asciiTheme="majorBidi" w:hAnsiTheme="majorBidi" w:cstheme="majorBidi"/>
                <w:b/>
                <w:sz w:val="16"/>
                <w:szCs w:val="16"/>
                <w:vertAlign w:val="superscript"/>
              </w:rPr>
              <w:t>a</w:t>
            </w:r>
            <w:r w:rsidRPr="00365AA6">
              <w:rPr>
                <w:rFonts w:asciiTheme="majorBidi" w:hAnsiTheme="majorBidi" w:cstheme="majorBidi"/>
                <w:sz w:val="16"/>
                <w:szCs w:val="16"/>
              </w:rPr>
              <w:t xml:space="preserve"> applies to chlorosilanes</w:t>
            </w:r>
          </w:p>
        </w:tc>
      </w:tr>
      <w:tr w:rsidR="00365AA6" w:rsidRPr="00365AA6" w14:paraId="4C76378B"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11653B48"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739FF4DF"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5A82064C"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4938720B"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T4 or T7</w:t>
            </w:r>
            <w:r w:rsidRPr="00365AA6">
              <w:rPr>
                <w:rFonts w:asciiTheme="majorBidi" w:hAnsiTheme="majorBidi" w:cstheme="majorBidi"/>
                <w:b/>
                <w:sz w:val="16"/>
                <w:szCs w:val="16"/>
                <w:vertAlign w:val="superscript"/>
              </w:rPr>
              <w:t>a</w:t>
            </w:r>
          </w:p>
        </w:tc>
        <w:tc>
          <w:tcPr>
            <w:tcW w:w="3401" w:type="dxa"/>
            <w:tcBorders>
              <w:top w:val="single" w:sz="4" w:space="0" w:color="auto"/>
              <w:left w:val="single" w:sz="4" w:space="0" w:color="auto"/>
              <w:bottom w:val="single" w:sz="4" w:space="0" w:color="auto"/>
              <w:right w:val="single" w:sz="4" w:space="0" w:color="auto"/>
            </w:tcBorders>
          </w:tcPr>
          <w:p w14:paraId="157BE112" w14:textId="77777777" w:rsidR="00365AA6" w:rsidRPr="00365AA6" w:rsidRDefault="00365AA6" w:rsidP="00365AA6">
            <w:pPr>
              <w:widowControl w:val="0"/>
              <w:spacing w:before="20" w:after="20" w:line="240" w:lineRule="auto"/>
              <w:rPr>
                <w:rFonts w:asciiTheme="majorBidi" w:hAnsiTheme="majorBidi" w:cstheme="majorBidi"/>
                <w:sz w:val="16"/>
                <w:szCs w:val="16"/>
              </w:rPr>
            </w:pPr>
          </w:p>
        </w:tc>
      </w:tr>
      <w:tr w:rsidR="00365AA6" w:rsidRPr="00365AA6" w14:paraId="4065AE3C"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6E3DBEB0" w14:textId="77777777" w:rsidR="00365AA6" w:rsidRPr="00365AA6" w:rsidRDefault="00365AA6" w:rsidP="00365AA6">
            <w:pPr>
              <w:widowControl w:val="0"/>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 xml:space="preserve">6.1 </w:t>
            </w:r>
            <w:r w:rsidRPr="00365AA6">
              <w:rPr>
                <w:rFonts w:asciiTheme="majorBidi" w:hAnsiTheme="majorBidi" w:cstheme="majorBidi"/>
                <w:b/>
                <w:sz w:val="16"/>
                <w:szCs w:val="16"/>
              </w:rPr>
              <w:br/>
              <w:t>Solids</w:t>
            </w:r>
          </w:p>
        </w:tc>
        <w:tc>
          <w:tcPr>
            <w:tcW w:w="567" w:type="dxa"/>
            <w:tcBorders>
              <w:top w:val="single" w:sz="4" w:space="0" w:color="auto"/>
              <w:left w:val="single" w:sz="4" w:space="0" w:color="auto"/>
              <w:bottom w:val="single" w:sz="4" w:space="0" w:color="auto"/>
              <w:right w:val="single" w:sz="4" w:space="0" w:color="auto"/>
            </w:tcBorders>
          </w:tcPr>
          <w:p w14:paraId="51C9550E"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33D0E250"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6F86E3F0"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T6</w:t>
            </w:r>
          </w:p>
        </w:tc>
        <w:tc>
          <w:tcPr>
            <w:tcW w:w="3401" w:type="dxa"/>
            <w:tcBorders>
              <w:top w:val="single" w:sz="4" w:space="0" w:color="auto"/>
              <w:left w:val="single" w:sz="4" w:space="0" w:color="auto"/>
              <w:bottom w:val="single" w:sz="4" w:space="0" w:color="auto"/>
              <w:right w:val="single" w:sz="4" w:space="0" w:color="auto"/>
            </w:tcBorders>
          </w:tcPr>
          <w:p w14:paraId="24E355F7" w14:textId="77777777" w:rsidR="00365AA6" w:rsidRPr="00365AA6" w:rsidRDefault="00365AA6" w:rsidP="00365AA6">
            <w:pPr>
              <w:widowControl w:val="0"/>
              <w:spacing w:before="20" w:after="20" w:line="240" w:lineRule="auto"/>
              <w:jc w:val="both"/>
              <w:rPr>
                <w:rFonts w:asciiTheme="majorBidi" w:hAnsiTheme="majorBidi" w:cstheme="majorBidi"/>
                <w:sz w:val="16"/>
                <w:szCs w:val="16"/>
              </w:rPr>
            </w:pPr>
          </w:p>
        </w:tc>
      </w:tr>
      <w:tr w:rsidR="00365AA6" w:rsidRPr="00365AA6" w14:paraId="2AC7A2D5"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17DA14E8"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2460CB58"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3065B840"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495A3B74"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T3</w:t>
            </w:r>
          </w:p>
        </w:tc>
        <w:tc>
          <w:tcPr>
            <w:tcW w:w="3401" w:type="dxa"/>
            <w:tcBorders>
              <w:top w:val="single" w:sz="4" w:space="0" w:color="auto"/>
              <w:left w:val="single" w:sz="4" w:space="0" w:color="auto"/>
              <w:bottom w:val="single" w:sz="4" w:space="0" w:color="auto"/>
              <w:right w:val="single" w:sz="4" w:space="0" w:color="auto"/>
            </w:tcBorders>
          </w:tcPr>
          <w:p w14:paraId="25A7A091" w14:textId="77777777" w:rsidR="00365AA6" w:rsidRPr="00365AA6" w:rsidRDefault="00365AA6" w:rsidP="00365AA6">
            <w:pPr>
              <w:widowControl w:val="0"/>
              <w:spacing w:before="20" w:after="20" w:line="240" w:lineRule="auto"/>
              <w:jc w:val="both"/>
              <w:rPr>
                <w:rFonts w:asciiTheme="majorBidi" w:hAnsiTheme="majorBidi" w:cstheme="majorBidi"/>
                <w:sz w:val="16"/>
                <w:szCs w:val="16"/>
              </w:rPr>
            </w:pPr>
          </w:p>
        </w:tc>
      </w:tr>
      <w:tr w:rsidR="00365AA6" w:rsidRPr="00365AA6" w14:paraId="1D71C4D6"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47BE9C25"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76791E51"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1F8CF254"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7D393F61"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T1</w:t>
            </w:r>
          </w:p>
        </w:tc>
        <w:tc>
          <w:tcPr>
            <w:tcW w:w="3401" w:type="dxa"/>
            <w:tcBorders>
              <w:top w:val="single" w:sz="4" w:space="0" w:color="auto"/>
              <w:left w:val="single" w:sz="4" w:space="0" w:color="auto"/>
              <w:bottom w:val="single" w:sz="4" w:space="0" w:color="auto"/>
              <w:right w:val="single" w:sz="4" w:space="0" w:color="auto"/>
            </w:tcBorders>
          </w:tcPr>
          <w:p w14:paraId="1841554A" w14:textId="77777777" w:rsidR="00365AA6" w:rsidRPr="00365AA6" w:rsidRDefault="00365AA6" w:rsidP="00365AA6">
            <w:pPr>
              <w:widowControl w:val="0"/>
              <w:spacing w:before="20" w:after="20" w:line="240" w:lineRule="auto"/>
              <w:jc w:val="both"/>
              <w:rPr>
                <w:rFonts w:asciiTheme="majorBidi" w:hAnsiTheme="majorBidi" w:cstheme="majorBidi"/>
                <w:sz w:val="16"/>
                <w:szCs w:val="16"/>
              </w:rPr>
            </w:pPr>
          </w:p>
        </w:tc>
      </w:tr>
      <w:tr w:rsidR="00365AA6" w:rsidRPr="00365AA6" w14:paraId="3582B8E5"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30990E20" w14:textId="77777777" w:rsidR="00365AA6" w:rsidRPr="00365AA6" w:rsidRDefault="00365AA6" w:rsidP="00365AA6">
            <w:pPr>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 xml:space="preserve">8 </w:t>
            </w:r>
            <w:r w:rsidRPr="00365AA6">
              <w:rPr>
                <w:rFonts w:asciiTheme="majorBidi" w:hAnsiTheme="majorBidi" w:cstheme="majorBidi"/>
                <w:b/>
                <w:sz w:val="16"/>
                <w:szCs w:val="16"/>
              </w:rPr>
              <w:br/>
              <w:t>Liquids</w:t>
            </w:r>
          </w:p>
        </w:tc>
        <w:tc>
          <w:tcPr>
            <w:tcW w:w="567" w:type="dxa"/>
            <w:tcBorders>
              <w:top w:val="single" w:sz="4" w:space="0" w:color="auto"/>
              <w:left w:val="single" w:sz="4" w:space="0" w:color="auto"/>
              <w:bottom w:val="single" w:sz="4" w:space="0" w:color="auto"/>
              <w:right w:val="single" w:sz="4" w:space="0" w:color="auto"/>
            </w:tcBorders>
          </w:tcPr>
          <w:p w14:paraId="7ABFA6EE"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2573F957"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6D314243"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T10 or T14</w:t>
            </w:r>
            <w:r w:rsidRPr="00365AA6">
              <w:rPr>
                <w:rFonts w:asciiTheme="majorBidi" w:hAnsiTheme="majorBidi" w:cstheme="majorBidi"/>
                <w:b/>
                <w:sz w:val="16"/>
                <w:szCs w:val="16"/>
                <w:vertAlign w:val="superscript"/>
              </w:rPr>
              <w:t>a</w:t>
            </w:r>
            <w:r w:rsidRPr="00365AA6">
              <w:rPr>
                <w:rFonts w:asciiTheme="majorBidi" w:hAnsiTheme="majorBidi" w:cstheme="majorBidi"/>
                <w:sz w:val="16"/>
                <w:szCs w:val="16"/>
              </w:rPr>
              <w:t xml:space="preserve"> or T20</w:t>
            </w:r>
            <w:r w:rsidRPr="00365AA6">
              <w:rPr>
                <w:rFonts w:asciiTheme="majorBidi" w:hAnsiTheme="majorBidi" w:cstheme="majorBidi"/>
                <w:b/>
                <w:sz w:val="16"/>
                <w:szCs w:val="16"/>
                <w:vertAlign w:val="superscript"/>
              </w:rPr>
              <w:t>d</w:t>
            </w:r>
            <w:r w:rsidRPr="00365AA6">
              <w:rPr>
                <w:rFonts w:asciiTheme="majorBidi" w:hAnsiTheme="majorBidi" w:cstheme="majorBidi"/>
                <w:b/>
                <w:sz w:val="16"/>
                <w:szCs w:val="16"/>
              </w:rPr>
              <w:t xml:space="preserve"> </w:t>
            </w:r>
            <w:r w:rsidRPr="00365AA6">
              <w:rPr>
                <w:rFonts w:asciiTheme="majorBidi" w:hAnsiTheme="majorBidi" w:cstheme="majorBidi"/>
                <w:sz w:val="16"/>
                <w:szCs w:val="16"/>
              </w:rPr>
              <w:t>or T22</w:t>
            </w:r>
            <w:r w:rsidRPr="00365AA6">
              <w:rPr>
                <w:rFonts w:asciiTheme="majorBidi" w:hAnsiTheme="majorBidi" w:cstheme="majorBidi"/>
                <w:b/>
                <w:sz w:val="16"/>
                <w:szCs w:val="16"/>
                <w:vertAlign w:val="superscript"/>
              </w:rPr>
              <w:t>d</w:t>
            </w:r>
          </w:p>
        </w:tc>
        <w:tc>
          <w:tcPr>
            <w:tcW w:w="3401" w:type="dxa"/>
            <w:tcBorders>
              <w:top w:val="single" w:sz="4" w:space="0" w:color="auto"/>
              <w:left w:val="single" w:sz="4" w:space="0" w:color="auto"/>
              <w:bottom w:val="single" w:sz="4" w:space="0" w:color="auto"/>
              <w:right w:val="single" w:sz="4" w:space="0" w:color="auto"/>
            </w:tcBorders>
          </w:tcPr>
          <w:p w14:paraId="15C8055F" w14:textId="77777777" w:rsidR="00365AA6" w:rsidRPr="00365AA6" w:rsidRDefault="00365AA6" w:rsidP="00365AA6">
            <w:pPr>
              <w:widowControl w:val="0"/>
              <w:spacing w:before="20" w:after="20" w:line="240" w:lineRule="auto"/>
              <w:jc w:val="both"/>
              <w:rPr>
                <w:rFonts w:asciiTheme="majorBidi" w:hAnsiTheme="majorBidi" w:cstheme="majorBidi"/>
                <w:sz w:val="16"/>
                <w:szCs w:val="16"/>
              </w:rPr>
            </w:pPr>
          </w:p>
        </w:tc>
      </w:tr>
      <w:tr w:rsidR="00365AA6" w:rsidRPr="00365AA6" w14:paraId="1861B08D"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72FC098C"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4A073054"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10D5D2B9"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7601AC44" w14:textId="77777777" w:rsidR="00365AA6" w:rsidRPr="00365AA6" w:rsidRDefault="00365AA6" w:rsidP="00365AA6">
            <w:pPr>
              <w:widowControl w:val="0"/>
              <w:spacing w:before="20" w:after="20" w:line="240" w:lineRule="auto"/>
              <w:jc w:val="center"/>
              <w:rPr>
                <w:rFonts w:asciiTheme="majorBidi" w:hAnsiTheme="majorBidi" w:cstheme="majorBidi"/>
                <w:sz w:val="16"/>
                <w:szCs w:val="16"/>
                <w:vertAlign w:val="superscript"/>
              </w:rPr>
            </w:pPr>
            <w:r w:rsidRPr="00365AA6">
              <w:rPr>
                <w:rFonts w:asciiTheme="majorBidi" w:hAnsiTheme="majorBidi" w:cstheme="majorBidi"/>
                <w:sz w:val="16"/>
                <w:szCs w:val="16"/>
              </w:rPr>
              <w:t>T7 or T8</w:t>
            </w:r>
            <w:r w:rsidRPr="00365AA6">
              <w:rPr>
                <w:rFonts w:asciiTheme="majorBidi" w:hAnsiTheme="majorBidi" w:cstheme="majorBidi"/>
                <w:b/>
                <w:sz w:val="16"/>
                <w:szCs w:val="16"/>
                <w:vertAlign w:val="superscript"/>
              </w:rPr>
              <w:t>c</w:t>
            </w:r>
            <w:r w:rsidRPr="00365AA6">
              <w:rPr>
                <w:rStyle w:val="FootnoteReference"/>
                <w:rFonts w:asciiTheme="majorBidi" w:hAnsiTheme="majorBidi" w:cstheme="majorBidi"/>
                <w:sz w:val="16"/>
                <w:szCs w:val="16"/>
              </w:rPr>
              <w:t xml:space="preserve"> </w:t>
            </w:r>
            <w:r w:rsidRPr="00365AA6">
              <w:rPr>
                <w:rFonts w:asciiTheme="majorBidi" w:hAnsiTheme="majorBidi" w:cstheme="majorBidi"/>
                <w:sz w:val="16"/>
                <w:szCs w:val="16"/>
              </w:rPr>
              <w:t>or T11</w:t>
            </w:r>
            <w:r w:rsidRPr="00365AA6">
              <w:rPr>
                <w:rFonts w:asciiTheme="majorBidi" w:hAnsiTheme="majorBidi" w:cstheme="majorBidi"/>
                <w:b/>
                <w:sz w:val="16"/>
                <w:szCs w:val="16"/>
                <w:vertAlign w:val="superscript"/>
              </w:rPr>
              <w:t>a</w:t>
            </w:r>
          </w:p>
        </w:tc>
        <w:tc>
          <w:tcPr>
            <w:tcW w:w="3401" w:type="dxa"/>
            <w:tcBorders>
              <w:top w:val="single" w:sz="4" w:space="0" w:color="auto"/>
              <w:left w:val="single" w:sz="4" w:space="0" w:color="auto"/>
              <w:bottom w:val="single" w:sz="4" w:space="0" w:color="auto"/>
              <w:right w:val="single" w:sz="4" w:space="0" w:color="auto"/>
            </w:tcBorders>
          </w:tcPr>
          <w:p w14:paraId="393A9B39" w14:textId="77777777" w:rsidR="00365AA6" w:rsidRPr="00365AA6" w:rsidRDefault="00365AA6" w:rsidP="00365AA6">
            <w:pPr>
              <w:widowControl w:val="0"/>
              <w:spacing w:before="20" w:after="20" w:line="240" w:lineRule="auto"/>
              <w:jc w:val="both"/>
              <w:rPr>
                <w:rFonts w:asciiTheme="majorBidi" w:hAnsiTheme="majorBidi" w:cstheme="majorBidi"/>
                <w:b/>
                <w:bCs/>
                <w:sz w:val="16"/>
                <w:szCs w:val="16"/>
              </w:rPr>
            </w:pPr>
            <w:r w:rsidRPr="00365AA6">
              <w:rPr>
                <w:rFonts w:asciiTheme="majorBidi" w:hAnsiTheme="majorBidi" w:cstheme="majorBidi"/>
                <w:sz w:val="16"/>
                <w:szCs w:val="16"/>
              </w:rPr>
              <w:t>T10 and T14</w:t>
            </w:r>
            <w:r w:rsidRPr="00365AA6">
              <w:rPr>
                <w:rFonts w:asciiTheme="majorBidi" w:hAnsiTheme="majorBidi" w:cstheme="majorBidi"/>
                <w:b/>
                <w:sz w:val="16"/>
                <w:szCs w:val="16"/>
                <w:vertAlign w:val="superscript"/>
              </w:rPr>
              <w:t>a</w:t>
            </w:r>
            <w:r w:rsidRPr="00365AA6">
              <w:rPr>
                <w:rFonts w:asciiTheme="majorBidi" w:hAnsiTheme="majorBidi" w:cstheme="majorBidi"/>
                <w:sz w:val="16"/>
                <w:szCs w:val="16"/>
              </w:rPr>
              <w:t xml:space="preserve"> apply to chlorosilanes</w:t>
            </w:r>
          </w:p>
        </w:tc>
      </w:tr>
      <w:tr w:rsidR="00365AA6" w:rsidRPr="00365AA6" w14:paraId="0F099AF2"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76BED8B4"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128C562C"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2CD2954D"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25B6711C"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T4 or T7</w:t>
            </w:r>
            <w:r w:rsidRPr="00365AA6">
              <w:rPr>
                <w:rFonts w:asciiTheme="majorBidi" w:hAnsiTheme="majorBidi" w:cstheme="majorBidi"/>
                <w:b/>
                <w:sz w:val="16"/>
                <w:szCs w:val="16"/>
                <w:vertAlign w:val="superscript"/>
              </w:rPr>
              <w:t>a</w:t>
            </w:r>
          </w:p>
        </w:tc>
        <w:tc>
          <w:tcPr>
            <w:tcW w:w="3401" w:type="dxa"/>
            <w:tcBorders>
              <w:top w:val="single" w:sz="4" w:space="0" w:color="auto"/>
              <w:left w:val="single" w:sz="4" w:space="0" w:color="auto"/>
              <w:bottom w:val="single" w:sz="4" w:space="0" w:color="auto"/>
              <w:right w:val="single" w:sz="4" w:space="0" w:color="auto"/>
            </w:tcBorders>
          </w:tcPr>
          <w:p w14:paraId="631DF33F" w14:textId="77777777" w:rsidR="00365AA6" w:rsidRPr="00365AA6" w:rsidRDefault="00365AA6" w:rsidP="00365AA6">
            <w:pPr>
              <w:widowControl w:val="0"/>
              <w:spacing w:before="20" w:after="20" w:line="240" w:lineRule="auto"/>
              <w:jc w:val="both"/>
              <w:rPr>
                <w:rFonts w:asciiTheme="majorBidi" w:hAnsiTheme="majorBidi" w:cstheme="majorBidi"/>
                <w:sz w:val="16"/>
                <w:szCs w:val="16"/>
              </w:rPr>
            </w:pPr>
          </w:p>
        </w:tc>
      </w:tr>
      <w:tr w:rsidR="00365AA6" w:rsidRPr="00365AA6" w14:paraId="7AC3B67B"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7E89EE55" w14:textId="1BEE55A8" w:rsidR="00365AA6" w:rsidRPr="00365AA6" w:rsidRDefault="00365AA6" w:rsidP="00365AA6">
            <w:pPr>
              <w:widowControl w:val="0"/>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8</w:t>
            </w:r>
            <w:r w:rsidRPr="00365AA6">
              <w:rPr>
                <w:rFonts w:asciiTheme="majorBidi" w:hAnsiTheme="majorBidi" w:cstheme="majorBidi"/>
                <w:b/>
                <w:sz w:val="16"/>
                <w:szCs w:val="16"/>
              </w:rPr>
              <w:br/>
              <w:t>Solids</w:t>
            </w:r>
          </w:p>
        </w:tc>
        <w:tc>
          <w:tcPr>
            <w:tcW w:w="567" w:type="dxa"/>
            <w:tcBorders>
              <w:top w:val="single" w:sz="4" w:space="0" w:color="auto"/>
              <w:left w:val="single" w:sz="4" w:space="0" w:color="auto"/>
              <w:bottom w:val="single" w:sz="4" w:space="0" w:color="auto"/>
              <w:right w:val="single" w:sz="4" w:space="0" w:color="auto"/>
            </w:tcBorders>
          </w:tcPr>
          <w:p w14:paraId="0C892A78"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w:t>
            </w:r>
          </w:p>
        </w:tc>
        <w:tc>
          <w:tcPr>
            <w:tcW w:w="1702" w:type="dxa"/>
            <w:tcBorders>
              <w:top w:val="single" w:sz="4" w:space="0" w:color="auto"/>
              <w:left w:val="single" w:sz="4" w:space="0" w:color="auto"/>
              <w:bottom w:val="single" w:sz="4" w:space="0" w:color="auto"/>
              <w:right w:val="single" w:sz="4" w:space="0" w:color="auto"/>
            </w:tcBorders>
          </w:tcPr>
          <w:p w14:paraId="052EED2D"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744D97EF"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T6</w:t>
            </w:r>
          </w:p>
        </w:tc>
        <w:tc>
          <w:tcPr>
            <w:tcW w:w="3401" w:type="dxa"/>
            <w:tcBorders>
              <w:top w:val="single" w:sz="4" w:space="0" w:color="auto"/>
              <w:left w:val="single" w:sz="4" w:space="0" w:color="auto"/>
              <w:bottom w:val="single" w:sz="4" w:space="0" w:color="auto"/>
              <w:right w:val="single" w:sz="4" w:space="0" w:color="auto"/>
            </w:tcBorders>
          </w:tcPr>
          <w:p w14:paraId="5FCA9BB1" w14:textId="77777777" w:rsidR="00365AA6" w:rsidRPr="00365AA6" w:rsidRDefault="00365AA6" w:rsidP="00365AA6">
            <w:pPr>
              <w:widowControl w:val="0"/>
              <w:spacing w:before="20" w:after="20" w:line="240" w:lineRule="auto"/>
              <w:jc w:val="both"/>
              <w:rPr>
                <w:rFonts w:asciiTheme="majorBidi" w:hAnsiTheme="majorBidi" w:cstheme="majorBidi"/>
                <w:sz w:val="16"/>
                <w:szCs w:val="16"/>
              </w:rPr>
            </w:pPr>
          </w:p>
        </w:tc>
      </w:tr>
      <w:tr w:rsidR="00365AA6" w:rsidRPr="00365AA6" w14:paraId="72E1F1E5"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413C7D14"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48972D6D"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6AB67B2C"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75A0393F"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T3</w:t>
            </w:r>
          </w:p>
        </w:tc>
        <w:tc>
          <w:tcPr>
            <w:tcW w:w="3401" w:type="dxa"/>
            <w:tcBorders>
              <w:top w:val="single" w:sz="4" w:space="0" w:color="auto"/>
              <w:left w:val="single" w:sz="4" w:space="0" w:color="auto"/>
              <w:bottom w:val="single" w:sz="4" w:space="0" w:color="auto"/>
              <w:right w:val="single" w:sz="4" w:space="0" w:color="auto"/>
            </w:tcBorders>
          </w:tcPr>
          <w:p w14:paraId="1EC1262B" w14:textId="77777777" w:rsidR="00365AA6" w:rsidRPr="00365AA6" w:rsidRDefault="00365AA6" w:rsidP="00365AA6">
            <w:pPr>
              <w:widowControl w:val="0"/>
              <w:spacing w:before="20" w:after="20" w:line="240" w:lineRule="auto"/>
              <w:jc w:val="both"/>
              <w:rPr>
                <w:rFonts w:asciiTheme="majorBidi" w:hAnsiTheme="majorBidi" w:cstheme="majorBidi"/>
                <w:sz w:val="16"/>
                <w:szCs w:val="16"/>
              </w:rPr>
            </w:pPr>
          </w:p>
        </w:tc>
      </w:tr>
      <w:tr w:rsidR="00365AA6" w:rsidRPr="00365AA6" w14:paraId="0D5DA1D4"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6109D9D2"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51F64267"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6F5E3F95"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0DBA32FD"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T1</w:t>
            </w:r>
          </w:p>
        </w:tc>
        <w:tc>
          <w:tcPr>
            <w:tcW w:w="3401" w:type="dxa"/>
            <w:tcBorders>
              <w:top w:val="single" w:sz="4" w:space="0" w:color="auto"/>
              <w:left w:val="single" w:sz="4" w:space="0" w:color="auto"/>
              <w:bottom w:val="single" w:sz="4" w:space="0" w:color="auto"/>
              <w:right w:val="single" w:sz="4" w:space="0" w:color="auto"/>
            </w:tcBorders>
          </w:tcPr>
          <w:p w14:paraId="3B42D121" w14:textId="77777777" w:rsidR="00365AA6" w:rsidRPr="00365AA6" w:rsidRDefault="00365AA6" w:rsidP="00365AA6">
            <w:pPr>
              <w:widowControl w:val="0"/>
              <w:spacing w:before="20" w:after="20" w:line="240" w:lineRule="auto"/>
              <w:jc w:val="both"/>
              <w:rPr>
                <w:rFonts w:asciiTheme="majorBidi" w:hAnsiTheme="majorBidi" w:cstheme="majorBidi"/>
                <w:sz w:val="16"/>
                <w:szCs w:val="16"/>
              </w:rPr>
            </w:pPr>
          </w:p>
        </w:tc>
      </w:tr>
      <w:tr w:rsidR="00365AA6" w:rsidRPr="00365AA6" w14:paraId="7C67E587"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5C15F664" w14:textId="2158C4CE" w:rsidR="00365AA6" w:rsidRPr="00365AA6" w:rsidRDefault="00365AA6" w:rsidP="00365AA6">
            <w:pPr>
              <w:widowControl w:val="0"/>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9</w:t>
            </w:r>
            <w:r w:rsidRPr="00365AA6">
              <w:rPr>
                <w:rFonts w:asciiTheme="majorBidi" w:hAnsiTheme="majorBidi" w:cstheme="majorBidi"/>
                <w:b/>
                <w:sz w:val="16"/>
                <w:szCs w:val="16"/>
              </w:rPr>
              <w:br/>
              <w:t>Liquids</w:t>
            </w:r>
          </w:p>
        </w:tc>
        <w:tc>
          <w:tcPr>
            <w:tcW w:w="567" w:type="dxa"/>
            <w:tcBorders>
              <w:top w:val="single" w:sz="4" w:space="0" w:color="auto"/>
              <w:left w:val="single" w:sz="4" w:space="0" w:color="auto"/>
              <w:bottom w:val="single" w:sz="4" w:space="0" w:color="auto"/>
              <w:right w:val="single" w:sz="4" w:space="0" w:color="auto"/>
            </w:tcBorders>
          </w:tcPr>
          <w:p w14:paraId="519A32E5"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239F497E"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30D3397F"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T4</w:t>
            </w:r>
          </w:p>
        </w:tc>
        <w:tc>
          <w:tcPr>
            <w:tcW w:w="3401" w:type="dxa"/>
            <w:vMerge w:val="restart"/>
            <w:tcBorders>
              <w:top w:val="single" w:sz="4" w:space="0" w:color="auto"/>
              <w:left w:val="single" w:sz="4" w:space="0" w:color="auto"/>
              <w:bottom w:val="single" w:sz="4" w:space="0" w:color="auto"/>
              <w:right w:val="single" w:sz="4" w:space="0" w:color="auto"/>
            </w:tcBorders>
          </w:tcPr>
          <w:p w14:paraId="325184FE" w14:textId="77777777" w:rsidR="00365AA6" w:rsidRPr="00365AA6" w:rsidRDefault="00365AA6" w:rsidP="00365AA6">
            <w:pPr>
              <w:widowControl w:val="0"/>
              <w:spacing w:before="20" w:after="20" w:line="240" w:lineRule="auto"/>
              <w:jc w:val="both"/>
              <w:rPr>
                <w:rFonts w:asciiTheme="majorBidi" w:hAnsiTheme="majorBidi" w:cstheme="majorBidi"/>
                <w:sz w:val="16"/>
                <w:szCs w:val="16"/>
              </w:rPr>
            </w:pPr>
            <w:r w:rsidRPr="00365AA6">
              <w:rPr>
                <w:rFonts w:asciiTheme="majorBidi" w:hAnsiTheme="majorBidi" w:cstheme="majorBidi"/>
                <w:sz w:val="16"/>
                <w:szCs w:val="16"/>
              </w:rPr>
              <w:t>Special consideration may need to be given to Class 9 substances based on the substances’ properties.</w:t>
            </w:r>
          </w:p>
        </w:tc>
      </w:tr>
      <w:tr w:rsidR="00365AA6" w:rsidRPr="00365AA6" w14:paraId="57276FBD"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38DD6368"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203B4DE5"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1E281E1D"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041802CC"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T4</w:t>
            </w:r>
          </w:p>
        </w:tc>
        <w:tc>
          <w:tcPr>
            <w:tcW w:w="3401" w:type="dxa"/>
            <w:vMerge/>
            <w:tcBorders>
              <w:top w:val="single" w:sz="4" w:space="0" w:color="auto"/>
              <w:left w:val="single" w:sz="4" w:space="0" w:color="auto"/>
              <w:bottom w:val="single" w:sz="4" w:space="0" w:color="auto"/>
              <w:right w:val="single" w:sz="4" w:space="0" w:color="auto"/>
            </w:tcBorders>
            <w:vAlign w:val="center"/>
          </w:tcPr>
          <w:p w14:paraId="283011CB" w14:textId="77777777" w:rsidR="00365AA6" w:rsidRPr="00365AA6" w:rsidRDefault="00365AA6" w:rsidP="00365AA6">
            <w:pPr>
              <w:spacing w:before="20" w:after="20" w:line="240" w:lineRule="auto"/>
              <w:rPr>
                <w:rFonts w:asciiTheme="majorBidi" w:hAnsiTheme="majorBidi" w:cstheme="majorBidi"/>
                <w:sz w:val="16"/>
                <w:szCs w:val="16"/>
              </w:rPr>
            </w:pPr>
          </w:p>
        </w:tc>
      </w:tr>
      <w:tr w:rsidR="00365AA6" w:rsidRPr="00365AA6" w14:paraId="632D66CE" w14:textId="77777777" w:rsidTr="00365AA6">
        <w:trPr>
          <w:cantSplit/>
        </w:trPr>
        <w:tc>
          <w:tcPr>
            <w:tcW w:w="850" w:type="dxa"/>
            <w:vMerge w:val="restart"/>
            <w:tcBorders>
              <w:top w:val="single" w:sz="4" w:space="0" w:color="auto"/>
              <w:left w:val="single" w:sz="4" w:space="0" w:color="auto"/>
              <w:bottom w:val="single" w:sz="4" w:space="0" w:color="auto"/>
              <w:right w:val="single" w:sz="4" w:space="0" w:color="auto"/>
            </w:tcBorders>
          </w:tcPr>
          <w:p w14:paraId="1EF67B15" w14:textId="6582E435" w:rsidR="00365AA6" w:rsidRPr="00365AA6" w:rsidRDefault="00365AA6" w:rsidP="00365AA6">
            <w:pPr>
              <w:widowControl w:val="0"/>
              <w:spacing w:before="20" w:after="20" w:line="240" w:lineRule="auto"/>
              <w:jc w:val="center"/>
              <w:rPr>
                <w:rFonts w:asciiTheme="majorBidi" w:hAnsiTheme="majorBidi" w:cstheme="majorBidi"/>
                <w:b/>
                <w:sz w:val="16"/>
                <w:szCs w:val="16"/>
              </w:rPr>
            </w:pPr>
            <w:r w:rsidRPr="00365AA6">
              <w:rPr>
                <w:rFonts w:asciiTheme="majorBidi" w:hAnsiTheme="majorBidi" w:cstheme="majorBidi"/>
                <w:b/>
                <w:sz w:val="16"/>
                <w:szCs w:val="16"/>
              </w:rPr>
              <w:t>9</w:t>
            </w:r>
            <w:r w:rsidRPr="00365AA6">
              <w:rPr>
                <w:rFonts w:asciiTheme="majorBidi" w:hAnsiTheme="majorBidi" w:cstheme="majorBidi"/>
                <w:b/>
                <w:sz w:val="16"/>
                <w:szCs w:val="16"/>
              </w:rPr>
              <w:br/>
              <w:t>Solids</w:t>
            </w:r>
          </w:p>
        </w:tc>
        <w:tc>
          <w:tcPr>
            <w:tcW w:w="567" w:type="dxa"/>
            <w:tcBorders>
              <w:top w:val="single" w:sz="4" w:space="0" w:color="auto"/>
              <w:left w:val="single" w:sz="4" w:space="0" w:color="auto"/>
              <w:bottom w:val="single" w:sz="4" w:space="0" w:color="auto"/>
              <w:right w:val="single" w:sz="4" w:space="0" w:color="auto"/>
            </w:tcBorders>
          </w:tcPr>
          <w:p w14:paraId="70DC8ACD"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w:t>
            </w:r>
          </w:p>
        </w:tc>
        <w:tc>
          <w:tcPr>
            <w:tcW w:w="1702" w:type="dxa"/>
            <w:tcBorders>
              <w:top w:val="single" w:sz="4" w:space="0" w:color="auto"/>
              <w:left w:val="single" w:sz="4" w:space="0" w:color="auto"/>
              <w:bottom w:val="single" w:sz="4" w:space="0" w:color="auto"/>
              <w:right w:val="single" w:sz="4" w:space="0" w:color="auto"/>
            </w:tcBorders>
          </w:tcPr>
          <w:p w14:paraId="57C5C0D3"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58833D49"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T3</w:t>
            </w:r>
          </w:p>
        </w:tc>
        <w:tc>
          <w:tcPr>
            <w:tcW w:w="3401" w:type="dxa"/>
            <w:vMerge/>
            <w:tcBorders>
              <w:top w:val="single" w:sz="4" w:space="0" w:color="auto"/>
              <w:left w:val="single" w:sz="4" w:space="0" w:color="auto"/>
              <w:bottom w:val="single" w:sz="4" w:space="0" w:color="auto"/>
              <w:right w:val="single" w:sz="4" w:space="0" w:color="auto"/>
            </w:tcBorders>
            <w:vAlign w:val="center"/>
          </w:tcPr>
          <w:p w14:paraId="3DD3032B" w14:textId="77777777" w:rsidR="00365AA6" w:rsidRPr="00365AA6" w:rsidRDefault="00365AA6" w:rsidP="00365AA6">
            <w:pPr>
              <w:spacing w:before="20" w:after="20" w:line="240" w:lineRule="auto"/>
              <w:rPr>
                <w:rFonts w:asciiTheme="majorBidi" w:hAnsiTheme="majorBidi" w:cstheme="majorBidi"/>
                <w:sz w:val="16"/>
                <w:szCs w:val="16"/>
              </w:rPr>
            </w:pPr>
          </w:p>
        </w:tc>
      </w:tr>
      <w:tr w:rsidR="00365AA6" w:rsidRPr="00365AA6" w14:paraId="29CFE2A9" w14:textId="77777777" w:rsidTr="00365AA6">
        <w:trPr>
          <w:cantSplit/>
        </w:trPr>
        <w:tc>
          <w:tcPr>
            <w:tcW w:w="850" w:type="dxa"/>
            <w:vMerge/>
            <w:tcBorders>
              <w:top w:val="single" w:sz="4" w:space="0" w:color="auto"/>
              <w:left w:val="single" w:sz="4" w:space="0" w:color="auto"/>
              <w:bottom w:val="single" w:sz="4" w:space="0" w:color="auto"/>
              <w:right w:val="single" w:sz="4" w:space="0" w:color="auto"/>
            </w:tcBorders>
            <w:vAlign w:val="center"/>
          </w:tcPr>
          <w:p w14:paraId="5FCDD309" w14:textId="77777777" w:rsidR="00365AA6" w:rsidRPr="00365AA6" w:rsidRDefault="00365AA6" w:rsidP="00365AA6">
            <w:pPr>
              <w:spacing w:before="20" w:after="20" w:line="240" w:lineRule="auto"/>
              <w:rPr>
                <w:rFonts w:asciiTheme="majorBidi" w:hAnsiTheme="majorBidi" w:cstheme="majorBidi"/>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7625F72E"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III</w:t>
            </w:r>
          </w:p>
        </w:tc>
        <w:tc>
          <w:tcPr>
            <w:tcW w:w="1702" w:type="dxa"/>
            <w:tcBorders>
              <w:top w:val="single" w:sz="4" w:space="0" w:color="auto"/>
              <w:left w:val="single" w:sz="4" w:space="0" w:color="auto"/>
              <w:bottom w:val="single" w:sz="4" w:space="0" w:color="auto"/>
              <w:right w:val="single" w:sz="4" w:space="0" w:color="auto"/>
            </w:tcBorders>
          </w:tcPr>
          <w:p w14:paraId="298883AB"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Any</w:t>
            </w:r>
          </w:p>
        </w:tc>
        <w:tc>
          <w:tcPr>
            <w:tcW w:w="1418" w:type="dxa"/>
            <w:tcBorders>
              <w:top w:val="single" w:sz="4" w:space="0" w:color="auto"/>
              <w:left w:val="single" w:sz="4" w:space="0" w:color="auto"/>
              <w:bottom w:val="single" w:sz="4" w:space="0" w:color="auto"/>
              <w:right w:val="single" w:sz="4" w:space="0" w:color="auto"/>
            </w:tcBorders>
          </w:tcPr>
          <w:p w14:paraId="752FF695" w14:textId="77777777" w:rsidR="00365AA6" w:rsidRPr="00365AA6" w:rsidRDefault="00365AA6" w:rsidP="00365AA6">
            <w:pPr>
              <w:widowControl w:val="0"/>
              <w:spacing w:before="20" w:after="20" w:line="240" w:lineRule="auto"/>
              <w:jc w:val="center"/>
              <w:rPr>
                <w:rFonts w:asciiTheme="majorBidi" w:hAnsiTheme="majorBidi" w:cstheme="majorBidi"/>
                <w:sz w:val="16"/>
                <w:szCs w:val="16"/>
              </w:rPr>
            </w:pPr>
            <w:r w:rsidRPr="00365AA6">
              <w:rPr>
                <w:rFonts w:asciiTheme="majorBidi" w:hAnsiTheme="majorBidi" w:cstheme="majorBidi"/>
                <w:sz w:val="16"/>
                <w:szCs w:val="16"/>
              </w:rPr>
              <w:t>T1</w:t>
            </w:r>
          </w:p>
        </w:tc>
        <w:tc>
          <w:tcPr>
            <w:tcW w:w="3401" w:type="dxa"/>
            <w:vMerge/>
            <w:tcBorders>
              <w:top w:val="single" w:sz="4" w:space="0" w:color="auto"/>
              <w:left w:val="single" w:sz="4" w:space="0" w:color="auto"/>
              <w:bottom w:val="single" w:sz="4" w:space="0" w:color="auto"/>
              <w:right w:val="single" w:sz="4" w:space="0" w:color="auto"/>
            </w:tcBorders>
            <w:vAlign w:val="center"/>
          </w:tcPr>
          <w:p w14:paraId="4C13AC90" w14:textId="77777777" w:rsidR="00365AA6" w:rsidRPr="00365AA6" w:rsidRDefault="00365AA6" w:rsidP="00365AA6">
            <w:pPr>
              <w:spacing w:before="20" w:after="20" w:line="240" w:lineRule="auto"/>
              <w:rPr>
                <w:rFonts w:asciiTheme="majorBidi" w:hAnsiTheme="majorBidi" w:cstheme="majorBidi"/>
                <w:sz w:val="16"/>
                <w:szCs w:val="16"/>
              </w:rPr>
            </w:pPr>
          </w:p>
        </w:tc>
      </w:tr>
    </w:tbl>
    <w:p w14:paraId="273738C6" w14:textId="77777777" w:rsidR="00365AA6" w:rsidRPr="00365AA6" w:rsidRDefault="00365AA6" w:rsidP="00365AA6">
      <w:pPr>
        <w:pStyle w:val="SingleTxtG"/>
        <w:spacing w:before="80" w:after="0"/>
        <w:ind w:left="1418" w:hanging="284"/>
        <w:rPr>
          <w:rFonts w:asciiTheme="majorBidi" w:hAnsiTheme="majorBidi" w:cstheme="majorBidi"/>
          <w:i/>
          <w:lang w:val="en-GB"/>
        </w:rPr>
      </w:pPr>
      <w:r w:rsidRPr="00365AA6">
        <w:rPr>
          <w:rFonts w:asciiTheme="majorBidi" w:hAnsiTheme="majorBidi" w:cstheme="majorBidi"/>
          <w:b/>
          <w:vertAlign w:val="superscript"/>
          <w:lang w:val="en-GB"/>
        </w:rPr>
        <w:t>a</w:t>
      </w:r>
      <w:r w:rsidRPr="00365AA6">
        <w:rPr>
          <w:rFonts w:asciiTheme="majorBidi" w:hAnsiTheme="majorBidi" w:cstheme="majorBidi"/>
          <w:b/>
          <w:vertAlign w:val="superscript"/>
          <w:lang w:val="en-GB"/>
        </w:rPr>
        <w:tab/>
      </w:r>
      <w:r w:rsidRPr="00365AA6">
        <w:rPr>
          <w:rFonts w:asciiTheme="majorBidi" w:hAnsiTheme="majorBidi" w:cstheme="majorBidi"/>
          <w:i/>
          <w:lang w:val="en-GB"/>
        </w:rPr>
        <w:t>This portable tank instruction shall be assigned to n.o.s. substances and may also be assigned based on the absolute vapour pressure of the substance.</w:t>
      </w:r>
    </w:p>
    <w:p w14:paraId="0C89D36F" w14:textId="6979A922" w:rsidR="00365AA6" w:rsidRPr="00365AA6" w:rsidRDefault="00365AA6" w:rsidP="00365AA6">
      <w:pPr>
        <w:pStyle w:val="SingleTxtG"/>
        <w:spacing w:after="0"/>
        <w:ind w:left="1418" w:hanging="284"/>
        <w:rPr>
          <w:rFonts w:asciiTheme="majorBidi" w:hAnsiTheme="majorBidi" w:cstheme="majorBidi"/>
          <w:i/>
          <w:lang w:val="en-GB"/>
        </w:rPr>
      </w:pPr>
      <w:r w:rsidRPr="00365AA6">
        <w:rPr>
          <w:rFonts w:asciiTheme="majorBidi" w:hAnsiTheme="majorBidi" w:cstheme="majorBidi"/>
          <w:b/>
          <w:vertAlign w:val="superscript"/>
          <w:lang w:val="en-GB"/>
        </w:rPr>
        <w:t>b</w:t>
      </w:r>
      <w:r w:rsidRPr="00365AA6">
        <w:rPr>
          <w:rFonts w:asciiTheme="majorBidi" w:hAnsiTheme="majorBidi" w:cstheme="majorBidi"/>
          <w:b/>
          <w:vertAlign w:val="superscript"/>
          <w:lang w:val="en-GB"/>
        </w:rPr>
        <w:tab/>
      </w:r>
      <w:r w:rsidRPr="00365AA6">
        <w:rPr>
          <w:rFonts w:asciiTheme="majorBidi" w:hAnsiTheme="majorBidi" w:cstheme="majorBidi"/>
          <w:i/>
          <w:lang w:val="en-GB"/>
        </w:rPr>
        <w:t>This portable tank instruction shall be assigned to n.o.s. substances with a Division 6.1 subsidiary hazard.</w:t>
      </w:r>
    </w:p>
    <w:p w14:paraId="1E80F216" w14:textId="7B5A5C0F" w:rsidR="00365AA6" w:rsidRPr="00365AA6" w:rsidRDefault="00365AA6" w:rsidP="00365AA6">
      <w:pPr>
        <w:pStyle w:val="SingleTxtG"/>
        <w:spacing w:after="0"/>
        <w:ind w:left="1418" w:hanging="284"/>
        <w:rPr>
          <w:rFonts w:asciiTheme="majorBidi" w:hAnsiTheme="majorBidi" w:cstheme="majorBidi"/>
          <w:i/>
          <w:lang w:val="en-GB"/>
        </w:rPr>
      </w:pPr>
      <w:r w:rsidRPr="00365AA6">
        <w:rPr>
          <w:rFonts w:asciiTheme="majorBidi" w:hAnsiTheme="majorBidi" w:cstheme="majorBidi"/>
          <w:b/>
          <w:vertAlign w:val="superscript"/>
          <w:lang w:val="en-GB"/>
        </w:rPr>
        <w:t>c</w:t>
      </w:r>
      <w:r w:rsidRPr="00365AA6">
        <w:rPr>
          <w:rFonts w:asciiTheme="majorBidi" w:hAnsiTheme="majorBidi" w:cstheme="majorBidi"/>
          <w:b/>
          <w:vertAlign w:val="superscript"/>
          <w:lang w:val="en-GB"/>
        </w:rPr>
        <w:tab/>
      </w:r>
      <w:r w:rsidRPr="00365AA6">
        <w:rPr>
          <w:rFonts w:asciiTheme="majorBidi" w:hAnsiTheme="majorBidi" w:cstheme="majorBidi"/>
          <w:i/>
          <w:lang w:val="en-GB"/>
        </w:rPr>
        <w:t>This portable tank instruction shall be assigned to n.o.s. substances with a Division 6.1 subsidiary hazard.</w:t>
      </w:r>
    </w:p>
    <w:p w14:paraId="53D408A3" w14:textId="77777777" w:rsidR="00365AA6" w:rsidRPr="00365AA6" w:rsidRDefault="00365AA6" w:rsidP="00365AA6">
      <w:pPr>
        <w:pStyle w:val="SingleTxtG"/>
        <w:ind w:left="1418" w:hanging="284"/>
        <w:rPr>
          <w:rFonts w:asciiTheme="majorBidi" w:hAnsiTheme="majorBidi" w:cstheme="majorBidi"/>
          <w:b/>
          <w:vertAlign w:val="superscript"/>
          <w:lang w:val="en-GB"/>
        </w:rPr>
      </w:pPr>
      <w:r w:rsidRPr="00365AA6">
        <w:rPr>
          <w:rFonts w:asciiTheme="majorBidi" w:hAnsiTheme="majorBidi" w:cstheme="majorBidi"/>
          <w:b/>
          <w:vertAlign w:val="superscript"/>
          <w:lang w:val="en-GB"/>
        </w:rPr>
        <w:t>d</w:t>
      </w:r>
      <w:r w:rsidRPr="00365AA6">
        <w:rPr>
          <w:rFonts w:asciiTheme="majorBidi" w:hAnsiTheme="majorBidi" w:cstheme="majorBidi"/>
          <w:b/>
          <w:vertAlign w:val="superscript"/>
          <w:lang w:val="en-GB"/>
        </w:rPr>
        <w:tab/>
      </w:r>
      <w:r w:rsidRPr="00365AA6">
        <w:rPr>
          <w:rFonts w:asciiTheme="majorBidi" w:hAnsiTheme="majorBidi" w:cstheme="majorBidi"/>
          <w:i/>
          <w:iCs/>
          <w:lang w:val="en-GB"/>
        </w:rPr>
        <w:t>T20 shall be assigned to substances with an</w:t>
      </w:r>
      <w:r w:rsidRPr="00365AA6">
        <w:rPr>
          <w:rFonts w:asciiTheme="majorBidi" w:hAnsiTheme="majorBidi" w:cstheme="majorBidi"/>
          <w:i/>
          <w:lang w:val="en-GB"/>
        </w:rPr>
        <w:t xml:space="preserve"> LC</w:t>
      </w:r>
      <w:r w:rsidRPr="00365AA6">
        <w:rPr>
          <w:rFonts w:asciiTheme="majorBidi" w:hAnsiTheme="majorBidi" w:cstheme="majorBidi"/>
          <w:i/>
          <w:vertAlign w:val="subscript"/>
          <w:lang w:val="en-GB"/>
        </w:rPr>
        <w:t>50</w:t>
      </w:r>
      <w:r w:rsidRPr="00365AA6">
        <w:rPr>
          <w:rFonts w:asciiTheme="majorBidi" w:hAnsiTheme="majorBidi" w:cstheme="majorBidi"/>
          <w:i/>
          <w:iCs/>
          <w:lang w:val="en-GB"/>
        </w:rPr>
        <w:t xml:space="preserve"> less than or equal to 1000 ml/m</w:t>
      </w:r>
      <w:r w:rsidRPr="00365AA6">
        <w:rPr>
          <w:rFonts w:asciiTheme="majorBidi" w:hAnsiTheme="majorBidi" w:cstheme="majorBidi"/>
          <w:i/>
          <w:iCs/>
          <w:vertAlign w:val="superscript"/>
          <w:lang w:val="en-GB"/>
        </w:rPr>
        <w:t>3</w:t>
      </w:r>
      <w:r w:rsidRPr="00365AA6">
        <w:rPr>
          <w:rFonts w:asciiTheme="majorBidi" w:hAnsiTheme="majorBidi" w:cstheme="majorBidi"/>
          <w:i/>
          <w:iCs/>
          <w:lang w:val="en-GB"/>
        </w:rPr>
        <w:t xml:space="preserve"> and saturated vapour concentration greater than or equal to 10 LC</w:t>
      </w:r>
      <w:r w:rsidRPr="00365AA6">
        <w:rPr>
          <w:rFonts w:asciiTheme="majorBidi" w:hAnsiTheme="majorBidi" w:cstheme="majorBidi"/>
          <w:i/>
          <w:iCs/>
          <w:vertAlign w:val="subscript"/>
          <w:lang w:val="en-GB"/>
        </w:rPr>
        <w:t>50</w:t>
      </w:r>
      <w:r w:rsidRPr="00365AA6">
        <w:rPr>
          <w:rFonts w:asciiTheme="majorBidi" w:hAnsiTheme="majorBidi" w:cstheme="majorBidi"/>
          <w:i/>
          <w:iCs/>
          <w:lang w:val="en-GB"/>
        </w:rPr>
        <w:t xml:space="preserve">. T22 shall be assigned to substances with an </w:t>
      </w:r>
      <w:r w:rsidRPr="00365AA6">
        <w:rPr>
          <w:rFonts w:asciiTheme="majorBidi" w:hAnsiTheme="majorBidi" w:cstheme="majorBidi"/>
          <w:i/>
          <w:lang w:val="en-GB"/>
        </w:rPr>
        <w:t>LC</w:t>
      </w:r>
      <w:r w:rsidRPr="00365AA6">
        <w:rPr>
          <w:rFonts w:asciiTheme="majorBidi" w:hAnsiTheme="majorBidi" w:cstheme="majorBidi"/>
          <w:i/>
          <w:vertAlign w:val="subscript"/>
          <w:lang w:val="en-GB"/>
        </w:rPr>
        <w:t xml:space="preserve">50 </w:t>
      </w:r>
      <w:r w:rsidRPr="00365AA6">
        <w:rPr>
          <w:rFonts w:asciiTheme="majorBidi" w:hAnsiTheme="majorBidi" w:cstheme="majorBidi"/>
          <w:i/>
          <w:iCs/>
          <w:lang w:val="en-GB"/>
        </w:rPr>
        <w:t>less than or equal to 200 ml/m</w:t>
      </w:r>
      <w:r w:rsidRPr="00365AA6">
        <w:rPr>
          <w:rFonts w:asciiTheme="majorBidi" w:hAnsiTheme="majorBidi" w:cstheme="majorBidi"/>
          <w:i/>
          <w:iCs/>
          <w:vertAlign w:val="superscript"/>
          <w:lang w:val="en-GB"/>
        </w:rPr>
        <w:t>3</w:t>
      </w:r>
      <w:r w:rsidRPr="00365AA6">
        <w:rPr>
          <w:rFonts w:asciiTheme="majorBidi" w:hAnsiTheme="majorBidi" w:cstheme="majorBidi"/>
          <w:i/>
          <w:iCs/>
          <w:lang w:val="en-GB"/>
        </w:rPr>
        <w:t xml:space="preserve"> and a saturated vapour concentration greater than or equal to 500 LC</w:t>
      </w:r>
      <w:r w:rsidRPr="00365AA6">
        <w:rPr>
          <w:rFonts w:asciiTheme="majorBidi" w:hAnsiTheme="majorBidi" w:cstheme="majorBidi"/>
          <w:i/>
          <w:iCs/>
          <w:vertAlign w:val="subscript"/>
          <w:lang w:val="en-GB"/>
        </w:rPr>
        <w:t>50</w:t>
      </w:r>
      <w:r w:rsidRPr="00365AA6">
        <w:rPr>
          <w:rFonts w:asciiTheme="majorBidi" w:hAnsiTheme="majorBidi" w:cstheme="majorBidi"/>
          <w:i/>
          <w:iCs/>
          <w:lang w:val="en-GB"/>
        </w:rPr>
        <w:t>.</w:t>
      </w:r>
    </w:p>
    <w:p w14:paraId="085C3C78" w14:textId="5103C1D3" w:rsidR="00365AA6" w:rsidRPr="00365AA6" w:rsidRDefault="00365AA6" w:rsidP="00365AA6">
      <w:pPr>
        <w:pStyle w:val="H23G"/>
        <w:rPr>
          <w:rFonts w:asciiTheme="majorBidi" w:hAnsiTheme="majorBidi" w:cstheme="majorBidi"/>
        </w:rPr>
      </w:pPr>
      <w:r w:rsidRPr="00365AA6">
        <w:rPr>
          <w:rFonts w:asciiTheme="majorBidi" w:hAnsiTheme="majorBidi" w:cstheme="majorBidi"/>
        </w:rPr>
        <w:tab/>
      </w:r>
      <w:del w:id="307" w:author="Armando" w:date="2020-11-09T11:53:00Z">
        <w:r w:rsidRPr="00365AA6" w:rsidDel="00103350">
          <w:rPr>
            <w:rFonts w:asciiTheme="majorBidi" w:hAnsiTheme="majorBidi" w:cstheme="majorBidi"/>
          </w:rPr>
          <w:tab/>
        </w:r>
      </w:del>
      <w:ins w:id="308" w:author="Armando" w:date="2020-11-09T11:49:00Z">
        <w:r w:rsidR="00FC009F">
          <w:rPr>
            <w:rFonts w:asciiTheme="majorBidi" w:hAnsiTheme="majorBidi" w:cstheme="majorBidi"/>
          </w:rPr>
          <w:t>C.</w:t>
        </w:r>
      </w:ins>
      <w:del w:id="309" w:author="Armando" w:date="2020-11-09T11:49:00Z">
        <w:r w:rsidRPr="00365AA6" w:rsidDel="00FC009F">
          <w:rPr>
            <w:rFonts w:asciiTheme="majorBidi" w:hAnsiTheme="majorBidi" w:cstheme="majorBidi"/>
          </w:rPr>
          <w:delText xml:space="preserve">Section </w:delText>
        </w:r>
      </w:del>
      <w:r w:rsidRPr="00365AA6">
        <w:rPr>
          <w:rFonts w:asciiTheme="majorBidi" w:hAnsiTheme="majorBidi" w:cstheme="majorBidi"/>
        </w:rPr>
        <w:t>3</w:t>
      </w:r>
      <w:del w:id="310" w:author="Armando" w:date="2020-11-09T11:53:00Z">
        <w:r w:rsidRPr="00365AA6" w:rsidDel="00103350">
          <w:rPr>
            <w:rFonts w:asciiTheme="majorBidi" w:hAnsiTheme="majorBidi" w:cstheme="majorBidi"/>
          </w:rPr>
          <w:delText>:</w:delText>
        </w:r>
      </w:del>
      <w:r w:rsidRPr="00365AA6">
        <w:rPr>
          <w:rFonts w:asciiTheme="majorBidi" w:hAnsiTheme="majorBidi" w:cstheme="majorBidi"/>
        </w:rPr>
        <w:t xml:space="preserve"> </w:t>
      </w:r>
      <w:r w:rsidRPr="00365AA6">
        <w:rPr>
          <w:rFonts w:asciiTheme="majorBidi" w:hAnsiTheme="majorBidi" w:cstheme="majorBidi"/>
        </w:rPr>
        <w:tab/>
        <w:t>Guidelines for assigning portable tank special provisions (TP) to individual substances</w:t>
      </w:r>
    </w:p>
    <w:p w14:paraId="5588869C" w14:textId="77777777" w:rsidR="00365AA6" w:rsidRPr="00365AA6" w:rsidRDefault="00365AA6" w:rsidP="00365AA6">
      <w:pPr>
        <w:pStyle w:val="SingleTxtG"/>
        <w:rPr>
          <w:lang w:val="en-GB"/>
        </w:rPr>
      </w:pPr>
      <w:r w:rsidRPr="00365AA6">
        <w:rPr>
          <w:lang w:val="en-GB"/>
        </w:rPr>
        <w:t>14.</w:t>
      </w:r>
      <w:r w:rsidRPr="00365AA6">
        <w:rPr>
          <w:lang w:val="en-GB"/>
        </w:rPr>
        <w:tab/>
        <w:t>Portable tank special provisions are assigned to specific dangerous goods in Column 11 of the Dangerous Goods List in Chapter 3.2. They indicate provisions which are in addition or in lieu of those provided by the portable tank instructions or the requirements in Chapter 6.7.</w:t>
      </w:r>
    </w:p>
    <w:p w14:paraId="71A0DF4B" w14:textId="77777777" w:rsidR="00365AA6" w:rsidRPr="00365AA6" w:rsidRDefault="00365AA6" w:rsidP="00365AA6">
      <w:pPr>
        <w:pStyle w:val="SingleTxtG"/>
        <w:rPr>
          <w:lang w:val="en-GB"/>
        </w:rPr>
      </w:pPr>
      <w:r w:rsidRPr="00365AA6">
        <w:rPr>
          <w:lang w:val="en-GB"/>
        </w:rPr>
        <w:t>15.</w:t>
      </w:r>
      <w:r w:rsidRPr="00365AA6">
        <w:rPr>
          <w:lang w:val="en-GB"/>
        </w:rPr>
        <w:tab/>
        <w:t xml:space="preserve">Each portable tank special provision is identified by an alpha-numeric designation (TPx). Their assignment should be considered on an individual basis depending on the characteristics of the substances to be transported. A listing of the portable tank special provisions is provided in 4.2.5.3 of the Model Regulations. The following guidance applies: </w:t>
      </w:r>
    </w:p>
    <w:p w14:paraId="43A32B2B" w14:textId="77777777" w:rsidR="00365AA6" w:rsidRPr="00365AA6" w:rsidRDefault="00365AA6" w:rsidP="00365AA6">
      <w:pPr>
        <w:pStyle w:val="SingleTxtG"/>
        <w:jc w:val="center"/>
        <w:rPr>
          <w:b/>
          <w:bCs/>
          <w:lang w:val="en-GB"/>
        </w:rPr>
      </w:pPr>
      <w:r w:rsidRPr="00365AA6">
        <w:rPr>
          <w:b/>
          <w:bCs/>
          <w:lang w:val="en-GB"/>
        </w:rPr>
        <w:t>Table 4.4: Assignment of portable tank special provisions</w:t>
      </w:r>
    </w:p>
    <w:tbl>
      <w:tblPr>
        <w:tblStyle w:val="TableGrid"/>
        <w:tblW w:w="7370" w:type="dxa"/>
        <w:tblInd w:w="1134" w:type="dxa"/>
        <w:tblLook w:val="04A0" w:firstRow="1" w:lastRow="0" w:firstColumn="1" w:lastColumn="0" w:noHBand="0" w:noVBand="1"/>
      </w:tblPr>
      <w:tblGrid>
        <w:gridCol w:w="846"/>
        <w:gridCol w:w="6524"/>
      </w:tblGrid>
      <w:tr w:rsidR="00365AA6" w:rsidRPr="00365AA6" w14:paraId="7B1DC626" w14:textId="77777777" w:rsidTr="00365AA6">
        <w:trPr>
          <w:tblHeader/>
        </w:trPr>
        <w:tc>
          <w:tcPr>
            <w:tcW w:w="846" w:type="dxa"/>
          </w:tcPr>
          <w:p w14:paraId="65BBF240"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Tank provision</w:t>
            </w:r>
          </w:p>
        </w:tc>
        <w:tc>
          <w:tcPr>
            <w:tcW w:w="6524" w:type="dxa"/>
          </w:tcPr>
          <w:p w14:paraId="76497516" w14:textId="77777777" w:rsidR="00365AA6" w:rsidRPr="00365AA6" w:rsidRDefault="00365AA6" w:rsidP="00365AA6">
            <w:pPr>
              <w:spacing w:before="6" w:after="6"/>
              <w:ind w:left="106"/>
              <w:rPr>
                <w:rFonts w:asciiTheme="majorBidi" w:hAnsiTheme="majorBidi" w:cstheme="majorBidi"/>
                <w:b/>
                <w:bCs/>
                <w:sz w:val="16"/>
                <w:szCs w:val="16"/>
              </w:rPr>
            </w:pPr>
          </w:p>
        </w:tc>
      </w:tr>
      <w:tr w:rsidR="00365AA6" w:rsidRPr="00365AA6" w14:paraId="368B2447" w14:textId="77777777" w:rsidTr="00365AA6">
        <w:tc>
          <w:tcPr>
            <w:tcW w:w="846" w:type="dxa"/>
          </w:tcPr>
          <w:p w14:paraId="40479511"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TP1</w:t>
            </w:r>
          </w:p>
        </w:tc>
        <w:tc>
          <w:tcPr>
            <w:tcW w:w="6524" w:type="dxa"/>
          </w:tcPr>
          <w:p w14:paraId="152E915C" w14:textId="77777777" w:rsidR="00365AA6" w:rsidRPr="00365AA6" w:rsidRDefault="00365AA6" w:rsidP="00365AA6">
            <w:pPr>
              <w:spacing w:before="6" w:after="6"/>
              <w:ind w:left="106"/>
              <w:rPr>
                <w:rFonts w:asciiTheme="majorBidi" w:hAnsiTheme="majorBidi" w:cstheme="majorBidi"/>
                <w:sz w:val="16"/>
                <w:szCs w:val="16"/>
              </w:rPr>
            </w:pPr>
            <w:r w:rsidRPr="00365AA6">
              <w:rPr>
                <w:rFonts w:asciiTheme="majorBidi" w:hAnsiTheme="majorBidi" w:cstheme="majorBidi"/>
                <w:color w:val="000000"/>
                <w:sz w:val="16"/>
                <w:szCs w:val="16"/>
              </w:rPr>
              <w:t>Applies to liquid substances with a vapour pressure of not more than 175 kPa (1.75 bar) at 65 °</w:t>
            </w:r>
            <w:r w:rsidRPr="00365AA6">
              <w:rPr>
                <w:rFonts w:asciiTheme="majorBidi" w:hAnsiTheme="majorBidi" w:cstheme="majorBidi"/>
                <w:color w:val="000000"/>
                <w:sz w:val="16"/>
                <w:szCs w:val="16"/>
                <w:vertAlign w:val="superscript"/>
              </w:rPr>
              <w:t xml:space="preserve"> </w:t>
            </w:r>
            <w:r w:rsidRPr="00365AA6">
              <w:rPr>
                <w:rFonts w:asciiTheme="majorBidi" w:hAnsiTheme="majorBidi" w:cstheme="majorBidi"/>
                <w:color w:val="000000"/>
                <w:sz w:val="16"/>
                <w:szCs w:val="16"/>
              </w:rPr>
              <w:t>C other than substances of Division 6.1 or Class 8 in PG I or II.</w:t>
            </w:r>
          </w:p>
        </w:tc>
      </w:tr>
      <w:tr w:rsidR="00365AA6" w:rsidRPr="00365AA6" w14:paraId="78D73DE2" w14:textId="77777777" w:rsidTr="00365AA6">
        <w:tc>
          <w:tcPr>
            <w:tcW w:w="846" w:type="dxa"/>
          </w:tcPr>
          <w:p w14:paraId="12FB97EE"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TP2</w:t>
            </w:r>
          </w:p>
        </w:tc>
        <w:tc>
          <w:tcPr>
            <w:tcW w:w="6524" w:type="dxa"/>
          </w:tcPr>
          <w:p w14:paraId="59003AA9" w14:textId="77777777" w:rsidR="00365AA6" w:rsidRPr="00365AA6" w:rsidRDefault="00365AA6" w:rsidP="00365AA6">
            <w:pPr>
              <w:spacing w:before="6" w:after="6"/>
              <w:ind w:left="106"/>
              <w:rPr>
                <w:rFonts w:asciiTheme="majorBidi" w:hAnsiTheme="majorBidi" w:cstheme="majorBidi"/>
                <w:sz w:val="16"/>
                <w:szCs w:val="16"/>
              </w:rPr>
            </w:pPr>
            <w:r w:rsidRPr="00365AA6">
              <w:rPr>
                <w:rFonts w:asciiTheme="majorBidi" w:hAnsiTheme="majorBidi" w:cstheme="majorBidi"/>
                <w:color w:val="000000"/>
                <w:sz w:val="16"/>
                <w:szCs w:val="16"/>
              </w:rPr>
              <w:t>Applies to liquid substances with a vapour pressure greater than 175 kPa (1.75 bar) at 65 °</w:t>
            </w:r>
            <w:r w:rsidRPr="00365AA6">
              <w:rPr>
                <w:rFonts w:asciiTheme="majorBidi" w:hAnsiTheme="majorBidi" w:cstheme="majorBidi"/>
                <w:color w:val="000000"/>
                <w:sz w:val="16"/>
                <w:szCs w:val="16"/>
                <w:vertAlign w:val="superscript"/>
              </w:rPr>
              <w:t xml:space="preserve"> </w:t>
            </w:r>
            <w:r w:rsidRPr="00365AA6">
              <w:rPr>
                <w:rFonts w:asciiTheme="majorBidi" w:hAnsiTheme="majorBidi" w:cstheme="majorBidi"/>
                <w:color w:val="000000"/>
                <w:sz w:val="16"/>
                <w:szCs w:val="16"/>
              </w:rPr>
              <w:t>C and also to substances of Division 6.1 or Class 8 in PG I or II.</w:t>
            </w:r>
          </w:p>
        </w:tc>
      </w:tr>
      <w:tr w:rsidR="00365AA6" w:rsidRPr="00365AA6" w14:paraId="0EDEB433" w14:textId="77777777" w:rsidTr="00365AA6">
        <w:tc>
          <w:tcPr>
            <w:tcW w:w="846" w:type="dxa"/>
          </w:tcPr>
          <w:p w14:paraId="746DF4CB"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TP3</w:t>
            </w:r>
          </w:p>
        </w:tc>
        <w:tc>
          <w:tcPr>
            <w:tcW w:w="6524" w:type="dxa"/>
          </w:tcPr>
          <w:p w14:paraId="39550CF4" w14:textId="77777777" w:rsidR="00365AA6" w:rsidRPr="00365AA6" w:rsidRDefault="00365AA6" w:rsidP="00365AA6">
            <w:pPr>
              <w:spacing w:before="6" w:after="6"/>
              <w:ind w:left="106"/>
              <w:rPr>
                <w:rFonts w:asciiTheme="majorBidi" w:hAnsiTheme="majorBidi" w:cstheme="majorBidi"/>
                <w:sz w:val="16"/>
                <w:szCs w:val="16"/>
              </w:rPr>
            </w:pPr>
            <w:r w:rsidRPr="00365AA6">
              <w:rPr>
                <w:rFonts w:asciiTheme="majorBidi" w:hAnsiTheme="majorBidi" w:cstheme="majorBidi"/>
                <w:color w:val="000000"/>
                <w:sz w:val="16"/>
                <w:szCs w:val="16"/>
              </w:rPr>
              <w:t>Applies to solids transported above their melting point and to elevated temperature liquids.</w:t>
            </w:r>
          </w:p>
        </w:tc>
      </w:tr>
      <w:tr w:rsidR="00365AA6" w:rsidRPr="00365AA6" w14:paraId="623BC287" w14:textId="77777777" w:rsidTr="00365AA6">
        <w:tc>
          <w:tcPr>
            <w:tcW w:w="846" w:type="dxa"/>
          </w:tcPr>
          <w:p w14:paraId="10B3CDEA"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TP4</w:t>
            </w:r>
          </w:p>
        </w:tc>
        <w:tc>
          <w:tcPr>
            <w:tcW w:w="6524" w:type="dxa"/>
          </w:tcPr>
          <w:p w14:paraId="5CEF4520" w14:textId="77777777" w:rsidR="00365AA6" w:rsidRPr="00365AA6" w:rsidRDefault="00365AA6" w:rsidP="00365AA6">
            <w:pPr>
              <w:spacing w:before="6" w:after="6"/>
              <w:ind w:left="106"/>
              <w:rPr>
                <w:rFonts w:asciiTheme="majorBidi" w:hAnsiTheme="majorBidi" w:cstheme="majorBidi"/>
                <w:sz w:val="16"/>
                <w:szCs w:val="16"/>
              </w:rPr>
            </w:pPr>
            <w:r w:rsidRPr="00365AA6">
              <w:rPr>
                <w:rFonts w:asciiTheme="majorBidi" w:hAnsiTheme="majorBidi" w:cstheme="majorBidi"/>
                <w:color w:val="000000"/>
                <w:sz w:val="16"/>
                <w:szCs w:val="16"/>
              </w:rPr>
              <w:t>Applies to low specific activity radioactive materials authorized for transport in portable tanks, to polymerizing substances (UN Nos. 3531 to 3534) and to sulphur trioxide, stabilized.</w:t>
            </w:r>
          </w:p>
        </w:tc>
      </w:tr>
      <w:tr w:rsidR="00365AA6" w:rsidRPr="00365AA6" w14:paraId="72F83491" w14:textId="77777777" w:rsidTr="00365AA6">
        <w:tc>
          <w:tcPr>
            <w:tcW w:w="846" w:type="dxa"/>
          </w:tcPr>
          <w:p w14:paraId="29A29015"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TP5</w:t>
            </w:r>
          </w:p>
        </w:tc>
        <w:tc>
          <w:tcPr>
            <w:tcW w:w="6524" w:type="dxa"/>
          </w:tcPr>
          <w:p w14:paraId="5C7E43B4" w14:textId="77777777" w:rsidR="00365AA6" w:rsidRPr="00365AA6" w:rsidRDefault="00365AA6" w:rsidP="00365AA6">
            <w:pPr>
              <w:spacing w:before="6" w:after="6"/>
              <w:ind w:left="106"/>
              <w:rPr>
                <w:rFonts w:asciiTheme="majorBidi" w:hAnsiTheme="majorBidi" w:cstheme="majorBidi"/>
                <w:sz w:val="16"/>
                <w:szCs w:val="16"/>
              </w:rPr>
            </w:pPr>
            <w:r w:rsidRPr="00365AA6">
              <w:rPr>
                <w:rFonts w:asciiTheme="majorBidi" w:hAnsiTheme="majorBidi" w:cstheme="majorBidi"/>
                <w:color w:val="000000"/>
                <w:sz w:val="16"/>
                <w:szCs w:val="16"/>
              </w:rPr>
              <w:t>Applies to refrigerated liquefied gases.</w:t>
            </w:r>
          </w:p>
        </w:tc>
      </w:tr>
      <w:tr w:rsidR="00365AA6" w:rsidRPr="00365AA6" w14:paraId="4FC862BC" w14:textId="77777777" w:rsidTr="00365AA6">
        <w:tc>
          <w:tcPr>
            <w:tcW w:w="846" w:type="dxa"/>
          </w:tcPr>
          <w:p w14:paraId="37059942"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TP6</w:t>
            </w:r>
          </w:p>
        </w:tc>
        <w:tc>
          <w:tcPr>
            <w:tcW w:w="6524" w:type="dxa"/>
          </w:tcPr>
          <w:p w14:paraId="6CD5591B" w14:textId="77777777" w:rsidR="00365AA6" w:rsidRPr="00365AA6" w:rsidRDefault="00365AA6" w:rsidP="00365AA6">
            <w:pPr>
              <w:spacing w:before="6" w:after="6"/>
              <w:ind w:left="106"/>
              <w:rPr>
                <w:rFonts w:asciiTheme="majorBidi" w:hAnsiTheme="majorBidi" w:cstheme="majorBidi"/>
                <w:sz w:val="16"/>
                <w:szCs w:val="16"/>
              </w:rPr>
            </w:pPr>
            <w:r w:rsidRPr="00365AA6">
              <w:rPr>
                <w:rFonts w:asciiTheme="majorBidi" w:hAnsiTheme="majorBidi" w:cstheme="majorBidi"/>
                <w:color w:val="000000"/>
                <w:sz w:val="16"/>
                <w:szCs w:val="16"/>
              </w:rPr>
              <w:t>Applies to Hydrogen peroxides (UN Nos. 2014, 2015, 2984 and 3149), to polymerizing substances (UN Nos. 3531 to 3534) and to Chloroprene, UN 1991).</w:t>
            </w:r>
          </w:p>
        </w:tc>
      </w:tr>
      <w:tr w:rsidR="00365AA6" w:rsidRPr="00365AA6" w14:paraId="32C2811B" w14:textId="77777777" w:rsidTr="00365AA6">
        <w:tc>
          <w:tcPr>
            <w:tcW w:w="846" w:type="dxa"/>
          </w:tcPr>
          <w:p w14:paraId="55809EF0"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lastRenderedPageBreak/>
              <w:t>TP7</w:t>
            </w:r>
          </w:p>
        </w:tc>
        <w:tc>
          <w:tcPr>
            <w:tcW w:w="6524" w:type="dxa"/>
          </w:tcPr>
          <w:p w14:paraId="425E3275" w14:textId="77777777" w:rsidR="00365AA6" w:rsidRPr="00365AA6" w:rsidRDefault="00365AA6" w:rsidP="00365AA6">
            <w:pPr>
              <w:spacing w:before="6" w:after="6"/>
              <w:ind w:left="106"/>
              <w:rPr>
                <w:rFonts w:asciiTheme="majorBidi" w:hAnsiTheme="majorBidi" w:cstheme="majorBidi"/>
                <w:sz w:val="16"/>
                <w:szCs w:val="16"/>
              </w:rPr>
            </w:pPr>
            <w:r w:rsidRPr="00365AA6">
              <w:rPr>
                <w:rFonts w:asciiTheme="majorBidi" w:hAnsiTheme="majorBidi" w:cstheme="majorBidi"/>
                <w:color w:val="000000"/>
                <w:sz w:val="16"/>
                <w:szCs w:val="16"/>
              </w:rPr>
              <w:t>Applies to pyrophoric, water reactive and other substances that are reactive with air, water or moisture.</w:t>
            </w:r>
          </w:p>
        </w:tc>
      </w:tr>
      <w:tr w:rsidR="00365AA6" w:rsidRPr="00365AA6" w14:paraId="2F6FBAFB" w14:textId="77777777" w:rsidTr="00365AA6">
        <w:tc>
          <w:tcPr>
            <w:tcW w:w="846" w:type="dxa"/>
          </w:tcPr>
          <w:p w14:paraId="6ADFB10A"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TP8</w:t>
            </w:r>
          </w:p>
        </w:tc>
        <w:tc>
          <w:tcPr>
            <w:tcW w:w="6524" w:type="dxa"/>
          </w:tcPr>
          <w:p w14:paraId="2297AA5F"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certain flammable liquids with a flash point greater than 0 °C.</w:t>
            </w:r>
          </w:p>
        </w:tc>
      </w:tr>
      <w:tr w:rsidR="00365AA6" w:rsidRPr="00365AA6" w14:paraId="21B5F5F3" w14:textId="77777777" w:rsidTr="00365AA6">
        <w:tc>
          <w:tcPr>
            <w:tcW w:w="846" w:type="dxa"/>
          </w:tcPr>
          <w:p w14:paraId="6C64F90F"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TP9</w:t>
            </w:r>
          </w:p>
        </w:tc>
        <w:tc>
          <w:tcPr>
            <w:tcW w:w="6524" w:type="dxa"/>
          </w:tcPr>
          <w:p w14:paraId="78B3B865"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Assigned to substances for which transport in portable tanks is only authorized under an approval granted by the competent authority. It is currently assigned only to UN 3375.</w:t>
            </w:r>
          </w:p>
        </w:tc>
      </w:tr>
      <w:tr w:rsidR="00365AA6" w:rsidRPr="00365AA6" w14:paraId="4616C695" w14:textId="77777777" w:rsidTr="00365AA6">
        <w:tc>
          <w:tcPr>
            <w:tcW w:w="846" w:type="dxa"/>
          </w:tcPr>
          <w:p w14:paraId="5CA93D79"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TP10</w:t>
            </w:r>
          </w:p>
        </w:tc>
        <w:tc>
          <w:tcPr>
            <w:tcW w:w="6524" w:type="dxa"/>
          </w:tcPr>
          <w:p w14:paraId="63A82EC2"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bromine or bromine solutions.</w:t>
            </w:r>
          </w:p>
        </w:tc>
      </w:tr>
      <w:tr w:rsidR="00365AA6" w:rsidRPr="00365AA6" w14:paraId="34785166" w14:textId="77777777" w:rsidTr="00365AA6">
        <w:tc>
          <w:tcPr>
            <w:tcW w:w="846" w:type="dxa"/>
          </w:tcPr>
          <w:p w14:paraId="72CD1080"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TP11</w:t>
            </w:r>
          </w:p>
        </w:tc>
        <w:tc>
          <w:tcPr>
            <w:tcW w:w="6524" w:type="dxa"/>
          </w:tcPr>
          <w:p w14:paraId="3FFEFE8E" w14:textId="77777777" w:rsidR="00365AA6" w:rsidRPr="00365AA6" w:rsidRDefault="00365AA6" w:rsidP="00365AA6">
            <w:pPr>
              <w:spacing w:before="6" w:after="6"/>
              <w:ind w:left="106"/>
              <w:rPr>
                <w:rFonts w:asciiTheme="majorBidi" w:hAnsiTheme="majorBidi" w:cstheme="majorBidi"/>
                <w:i/>
                <w:iCs/>
                <w:color w:val="000000"/>
                <w:sz w:val="16"/>
                <w:szCs w:val="16"/>
              </w:rPr>
            </w:pPr>
            <w:r w:rsidRPr="00365AA6">
              <w:rPr>
                <w:rFonts w:asciiTheme="majorBidi" w:hAnsiTheme="majorBidi" w:cstheme="majorBidi"/>
                <w:i/>
                <w:iCs/>
                <w:color w:val="000000"/>
                <w:sz w:val="16"/>
                <w:szCs w:val="16"/>
              </w:rPr>
              <w:t>[Deleted]</w:t>
            </w:r>
          </w:p>
        </w:tc>
      </w:tr>
      <w:tr w:rsidR="00365AA6" w:rsidRPr="00365AA6" w14:paraId="7E874D1D" w14:textId="77777777" w:rsidTr="00365AA6">
        <w:tc>
          <w:tcPr>
            <w:tcW w:w="846" w:type="dxa"/>
          </w:tcPr>
          <w:p w14:paraId="06D7784C"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TP12</w:t>
            </w:r>
          </w:p>
        </w:tc>
        <w:tc>
          <w:tcPr>
            <w:tcW w:w="6524" w:type="dxa"/>
          </w:tcPr>
          <w:p w14:paraId="132E9E9B" w14:textId="77777777" w:rsidR="00365AA6" w:rsidRPr="00365AA6" w:rsidRDefault="00365AA6" w:rsidP="00365AA6">
            <w:pPr>
              <w:spacing w:before="6" w:after="6"/>
              <w:ind w:left="106"/>
              <w:rPr>
                <w:rFonts w:asciiTheme="majorBidi" w:hAnsiTheme="majorBidi" w:cstheme="majorBidi"/>
                <w:i/>
                <w:iCs/>
                <w:color w:val="000000"/>
                <w:sz w:val="16"/>
                <w:szCs w:val="16"/>
              </w:rPr>
            </w:pPr>
            <w:r w:rsidRPr="00365AA6">
              <w:rPr>
                <w:rFonts w:asciiTheme="majorBidi" w:hAnsiTheme="majorBidi" w:cstheme="majorBidi"/>
                <w:i/>
                <w:iCs/>
                <w:color w:val="000000"/>
                <w:sz w:val="16"/>
                <w:szCs w:val="16"/>
              </w:rPr>
              <w:t>[Deleted]</w:t>
            </w:r>
          </w:p>
        </w:tc>
      </w:tr>
      <w:tr w:rsidR="00365AA6" w:rsidRPr="00365AA6" w14:paraId="5D6CE459" w14:textId="77777777" w:rsidTr="00365AA6">
        <w:tc>
          <w:tcPr>
            <w:tcW w:w="846" w:type="dxa"/>
          </w:tcPr>
          <w:p w14:paraId="27A64334"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TP13</w:t>
            </w:r>
          </w:p>
        </w:tc>
        <w:tc>
          <w:tcPr>
            <w:tcW w:w="6524" w:type="dxa"/>
          </w:tcPr>
          <w:p w14:paraId="306CEA7F"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substances which are toxic by inhalation.</w:t>
            </w:r>
          </w:p>
        </w:tc>
      </w:tr>
      <w:tr w:rsidR="00365AA6" w:rsidRPr="00365AA6" w14:paraId="6AF4907F" w14:textId="77777777" w:rsidTr="00365AA6">
        <w:tc>
          <w:tcPr>
            <w:tcW w:w="846" w:type="dxa"/>
          </w:tcPr>
          <w:p w14:paraId="35811ED9"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TP14</w:t>
            </w:r>
          </w:p>
        </w:tc>
        <w:tc>
          <w:tcPr>
            <w:tcW w:w="6524" w:type="dxa"/>
          </w:tcPr>
          <w:p w14:paraId="35892F9E" w14:textId="77777777" w:rsidR="00365AA6" w:rsidRPr="00365AA6" w:rsidRDefault="00365AA6" w:rsidP="00365AA6">
            <w:pPr>
              <w:spacing w:before="6" w:after="6"/>
              <w:ind w:left="106"/>
              <w:rPr>
                <w:rFonts w:asciiTheme="majorBidi" w:hAnsiTheme="majorBidi" w:cstheme="majorBidi"/>
                <w:i/>
                <w:iCs/>
                <w:color w:val="000000"/>
                <w:sz w:val="16"/>
                <w:szCs w:val="16"/>
              </w:rPr>
            </w:pPr>
            <w:r w:rsidRPr="00365AA6">
              <w:rPr>
                <w:rFonts w:asciiTheme="majorBidi" w:hAnsiTheme="majorBidi" w:cstheme="majorBidi"/>
                <w:i/>
                <w:iCs/>
                <w:color w:val="000000"/>
                <w:sz w:val="16"/>
                <w:szCs w:val="16"/>
              </w:rPr>
              <w:t>[Deleted]</w:t>
            </w:r>
          </w:p>
        </w:tc>
      </w:tr>
      <w:tr w:rsidR="00365AA6" w:rsidRPr="00365AA6" w14:paraId="54FA2C6E" w14:textId="77777777" w:rsidTr="00365AA6">
        <w:tc>
          <w:tcPr>
            <w:tcW w:w="846" w:type="dxa"/>
          </w:tcPr>
          <w:p w14:paraId="435838A5"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TP15</w:t>
            </w:r>
          </w:p>
        </w:tc>
        <w:tc>
          <w:tcPr>
            <w:tcW w:w="6524" w:type="dxa"/>
          </w:tcPr>
          <w:p w14:paraId="2A81E9FC" w14:textId="77777777" w:rsidR="00365AA6" w:rsidRPr="00365AA6" w:rsidRDefault="00365AA6" w:rsidP="00365AA6">
            <w:pPr>
              <w:spacing w:before="6" w:after="6"/>
              <w:ind w:left="106"/>
              <w:rPr>
                <w:rFonts w:asciiTheme="majorBidi" w:hAnsiTheme="majorBidi" w:cstheme="majorBidi"/>
                <w:i/>
                <w:iCs/>
                <w:color w:val="000000"/>
                <w:sz w:val="16"/>
                <w:szCs w:val="16"/>
              </w:rPr>
            </w:pPr>
            <w:r w:rsidRPr="00365AA6">
              <w:rPr>
                <w:rFonts w:asciiTheme="majorBidi" w:hAnsiTheme="majorBidi" w:cstheme="majorBidi"/>
                <w:i/>
                <w:iCs/>
                <w:color w:val="000000"/>
                <w:sz w:val="16"/>
                <w:szCs w:val="16"/>
              </w:rPr>
              <w:t>[Deleted]</w:t>
            </w:r>
          </w:p>
        </w:tc>
      </w:tr>
      <w:tr w:rsidR="00365AA6" w:rsidRPr="00365AA6" w14:paraId="182F1420" w14:textId="77777777" w:rsidTr="00365AA6">
        <w:tc>
          <w:tcPr>
            <w:tcW w:w="846" w:type="dxa"/>
          </w:tcPr>
          <w:p w14:paraId="1C876788"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TP16</w:t>
            </w:r>
          </w:p>
        </w:tc>
        <w:tc>
          <w:tcPr>
            <w:tcW w:w="6524" w:type="dxa"/>
          </w:tcPr>
          <w:p w14:paraId="119B91A5"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ammonium nitrate, liquid (hot concentrated solution).</w:t>
            </w:r>
          </w:p>
        </w:tc>
      </w:tr>
      <w:tr w:rsidR="00365AA6" w:rsidRPr="00365AA6" w14:paraId="50E306A8" w14:textId="77777777" w:rsidTr="00365AA6">
        <w:tc>
          <w:tcPr>
            <w:tcW w:w="846" w:type="dxa"/>
          </w:tcPr>
          <w:p w14:paraId="6123D768"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TP17</w:t>
            </w:r>
          </w:p>
        </w:tc>
        <w:tc>
          <w:tcPr>
            <w:tcW w:w="6524" w:type="dxa"/>
          </w:tcPr>
          <w:p w14:paraId="370B8B12"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blasting explosives and blasting agents of types B or E, ammonium nitrate, liquid (hot concentrated solution), and to ammonium nitrate emulsions, suspensions, or gels.</w:t>
            </w:r>
          </w:p>
        </w:tc>
      </w:tr>
      <w:tr w:rsidR="00365AA6" w:rsidRPr="00365AA6" w14:paraId="68AB7FB8" w14:textId="77777777" w:rsidTr="00365AA6">
        <w:tc>
          <w:tcPr>
            <w:tcW w:w="846" w:type="dxa"/>
          </w:tcPr>
          <w:p w14:paraId="3083420F"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TP18</w:t>
            </w:r>
          </w:p>
        </w:tc>
        <w:tc>
          <w:tcPr>
            <w:tcW w:w="6524" w:type="dxa"/>
          </w:tcPr>
          <w:p w14:paraId="368A09EC"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stabilized methacrylic acid.</w:t>
            </w:r>
          </w:p>
        </w:tc>
      </w:tr>
      <w:tr w:rsidR="00365AA6" w:rsidRPr="00365AA6" w14:paraId="7687AAFC" w14:textId="77777777" w:rsidTr="00365AA6">
        <w:tc>
          <w:tcPr>
            <w:tcW w:w="846" w:type="dxa"/>
          </w:tcPr>
          <w:p w14:paraId="164F9FA5"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TP19</w:t>
            </w:r>
          </w:p>
        </w:tc>
        <w:tc>
          <w:tcPr>
            <w:tcW w:w="6524" w:type="dxa"/>
          </w:tcPr>
          <w:p w14:paraId="07AC42B4"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sulphur dioxide and chlorine.</w:t>
            </w:r>
          </w:p>
        </w:tc>
      </w:tr>
      <w:tr w:rsidR="00365AA6" w:rsidRPr="00365AA6" w14:paraId="479308F5" w14:textId="77777777" w:rsidTr="00365AA6">
        <w:tc>
          <w:tcPr>
            <w:tcW w:w="846" w:type="dxa"/>
          </w:tcPr>
          <w:p w14:paraId="4DB77D35"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TP20</w:t>
            </w:r>
          </w:p>
        </w:tc>
        <w:tc>
          <w:tcPr>
            <w:tcW w:w="6524" w:type="dxa"/>
          </w:tcPr>
          <w:p w14:paraId="134B373E"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ethylene oxide, or ethylene oxide with nitrogen, up to a total pressure of 1 MPa (10 bar) at 50 °C.</w:t>
            </w:r>
          </w:p>
        </w:tc>
      </w:tr>
      <w:tr w:rsidR="00365AA6" w:rsidRPr="00365AA6" w14:paraId="0812D3F1" w14:textId="77777777" w:rsidTr="00365AA6">
        <w:tc>
          <w:tcPr>
            <w:tcW w:w="846" w:type="dxa"/>
          </w:tcPr>
          <w:p w14:paraId="6ECB8B1F"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TP21</w:t>
            </w:r>
          </w:p>
        </w:tc>
        <w:tc>
          <w:tcPr>
            <w:tcW w:w="6524" w:type="dxa"/>
          </w:tcPr>
          <w:p w14:paraId="11A52897"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dinitrogen tetroxide and trifluoroacetyl chloride.</w:t>
            </w:r>
          </w:p>
        </w:tc>
      </w:tr>
      <w:tr w:rsidR="00365AA6" w:rsidRPr="00365AA6" w14:paraId="5F59DA8D" w14:textId="77777777" w:rsidTr="00365AA6">
        <w:tc>
          <w:tcPr>
            <w:tcW w:w="846" w:type="dxa"/>
          </w:tcPr>
          <w:p w14:paraId="55598909"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TP22</w:t>
            </w:r>
          </w:p>
        </w:tc>
        <w:tc>
          <w:tcPr>
            <w:tcW w:w="6524" w:type="dxa"/>
          </w:tcPr>
          <w:p w14:paraId="66EAF8DB" w14:textId="162DCCDB"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 xml:space="preserve">Applies to </w:t>
            </w:r>
            <w:ins w:id="311" w:author="Armando" w:date="2020-11-09T14:53:00Z">
              <w:r w:rsidR="00C7138D">
                <w:rPr>
                  <w:rFonts w:asciiTheme="majorBidi" w:hAnsiTheme="majorBidi" w:cstheme="majorBidi"/>
                  <w:color w:val="000000"/>
                  <w:sz w:val="16"/>
                  <w:szCs w:val="16"/>
                </w:rPr>
                <w:t xml:space="preserve">oxidizing </w:t>
              </w:r>
            </w:ins>
            <w:r w:rsidRPr="00365AA6">
              <w:rPr>
                <w:rFonts w:asciiTheme="majorBidi" w:hAnsiTheme="majorBidi" w:cstheme="majorBidi"/>
                <w:color w:val="000000"/>
                <w:sz w:val="16"/>
                <w:szCs w:val="16"/>
              </w:rPr>
              <w:t xml:space="preserve">refrigerated </w:t>
            </w:r>
            <w:del w:id="312" w:author="Armando" w:date="2020-11-09T14:53:00Z">
              <w:r w:rsidRPr="00365AA6" w:rsidDel="002503AE">
                <w:rPr>
                  <w:rFonts w:asciiTheme="majorBidi" w:hAnsiTheme="majorBidi" w:cstheme="majorBidi"/>
                  <w:color w:val="000000"/>
                  <w:sz w:val="16"/>
                  <w:szCs w:val="16"/>
                </w:rPr>
                <w:delText>liquids containing oxygen</w:delText>
              </w:r>
            </w:del>
            <w:ins w:id="313" w:author="Armando" w:date="2020-11-09T14:53:00Z">
              <w:r w:rsidR="002503AE">
                <w:rPr>
                  <w:rFonts w:asciiTheme="majorBidi" w:hAnsiTheme="majorBidi" w:cstheme="majorBidi"/>
                  <w:color w:val="000000"/>
                  <w:sz w:val="16"/>
                  <w:szCs w:val="16"/>
                </w:rPr>
                <w:t>liquefied gases</w:t>
              </w:r>
            </w:ins>
            <w:r w:rsidRPr="00365AA6">
              <w:rPr>
                <w:rFonts w:asciiTheme="majorBidi" w:hAnsiTheme="majorBidi" w:cstheme="majorBidi"/>
                <w:color w:val="000000"/>
                <w:sz w:val="16"/>
                <w:szCs w:val="16"/>
              </w:rPr>
              <w:t>.</w:t>
            </w:r>
          </w:p>
        </w:tc>
      </w:tr>
      <w:tr w:rsidR="00365AA6" w:rsidRPr="00365AA6" w14:paraId="23C48B40" w14:textId="77777777" w:rsidTr="00365AA6">
        <w:tc>
          <w:tcPr>
            <w:tcW w:w="846" w:type="dxa"/>
          </w:tcPr>
          <w:p w14:paraId="152229C5"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TP23</w:t>
            </w:r>
          </w:p>
        </w:tc>
        <w:tc>
          <w:tcPr>
            <w:tcW w:w="6524" w:type="dxa"/>
          </w:tcPr>
          <w:p w14:paraId="5AA9162C" w14:textId="77777777" w:rsidR="00365AA6" w:rsidRPr="00365AA6" w:rsidRDefault="00365AA6" w:rsidP="00365AA6">
            <w:pPr>
              <w:spacing w:before="6" w:after="6"/>
              <w:ind w:left="106"/>
              <w:rPr>
                <w:rFonts w:asciiTheme="majorBidi" w:hAnsiTheme="majorBidi" w:cstheme="majorBidi"/>
                <w:i/>
                <w:iCs/>
                <w:color w:val="000000"/>
                <w:sz w:val="16"/>
                <w:szCs w:val="16"/>
              </w:rPr>
            </w:pPr>
            <w:r w:rsidRPr="00365AA6">
              <w:rPr>
                <w:rFonts w:asciiTheme="majorBidi" w:hAnsiTheme="majorBidi" w:cstheme="majorBidi"/>
                <w:i/>
                <w:iCs/>
                <w:color w:val="000000"/>
                <w:sz w:val="16"/>
                <w:szCs w:val="16"/>
              </w:rPr>
              <w:t>[Deleted]</w:t>
            </w:r>
          </w:p>
        </w:tc>
      </w:tr>
      <w:tr w:rsidR="00365AA6" w:rsidRPr="00365AA6" w14:paraId="4663ECEF" w14:textId="77777777" w:rsidTr="00365AA6">
        <w:tc>
          <w:tcPr>
            <w:tcW w:w="846" w:type="dxa"/>
          </w:tcPr>
          <w:p w14:paraId="461ED3FE"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TP24</w:t>
            </w:r>
          </w:p>
        </w:tc>
        <w:tc>
          <w:tcPr>
            <w:tcW w:w="6524" w:type="dxa"/>
          </w:tcPr>
          <w:p w14:paraId="27B78487"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substances liable to build up excess pressure due to decomposition</w:t>
            </w:r>
            <w:del w:id="314" w:author="Armando" w:date="2020-11-09T14:43:00Z">
              <w:r w:rsidRPr="00365AA6" w:rsidDel="00436425">
                <w:rPr>
                  <w:rFonts w:asciiTheme="majorBidi" w:hAnsiTheme="majorBidi" w:cstheme="majorBidi"/>
                  <w:color w:val="000000"/>
                  <w:sz w:val="16"/>
                  <w:szCs w:val="16"/>
                </w:rPr>
                <w:delText>)</w:delText>
              </w:r>
            </w:del>
            <w:r w:rsidRPr="00365AA6">
              <w:rPr>
                <w:rFonts w:asciiTheme="majorBidi" w:hAnsiTheme="majorBidi" w:cstheme="majorBidi"/>
                <w:color w:val="000000"/>
                <w:sz w:val="16"/>
                <w:szCs w:val="16"/>
              </w:rPr>
              <w:t>.</w:t>
            </w:r>
          </w:p>
        </w:tc>
      </w:tr>
      <w:tr w:rsidR="00365AA6" w:rsidRPr="00365AA6" w14:paraId="79271C62" w14:textId="77777777" w:rsidTr="00365AA6">
        <w:tc>
          <w:tcPr>
            <w:tcW w:w="846" w:type="dxa"/>
          </w:tcPr>
          <w:p w14:paraId="02856804"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TP25</w:t>
            </w:r>
          </w:p>
        </w:tc>
        <w:tc>
          <w:tcPr>
            <w:tcW w:w="6524" w:type="dxa"/>
          </w:tcPr>
          <w:p w14:paraId="52F4171A"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stabilized sulphur trioxide.</w:t>
            </w:r>
          </w:p>
        </w:tc>
      </w:tr>
      <w:tr w:rsidR="00365AA6" w:rsidRPr="00365AA6" w14:paraId="71716914" w14:textId="77777777" w:rsidTr="00365AA6">
        <w:tc>
          <w:tcPr>
            <w:tcW w:w="846" w:type="dxa"/>
          </w:tcPr>
          <w:p w14:paraId="6C78C792"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TP26</w:t>
            </w:r>
          </w:p>
        </w:tc>
        <w:tc>
          <w:tcPr>
            <w:tcW w:w="6524" w:type="dxa"/>
          </w:tcPr>
          <w:p w14:paraId="708D2280"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substances transported in a molten state which react dangerously with water.</w:t>
            </w:r>
          </w:p>
        </w:tc>
      </w:tr>
      <w:tr w:rsidR="00365AA6" w:rsidRPr="00365AA6" w14:paraId="5B0A9B4F" w14:textId="77777777" w:rsidTr="00365AA6">
        <w:tc>
          <w:tcPr>
            <w:tcW w:w="846" w:type="dxa"/>
          </w:tcPr>
          <w:p w14:paraId="26D929B7"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TP27</w:t>
            </w:r>
          </w:p>
        </w:tc>
        <w:tc>
          <w:tcPr>
            <w:tcW w:w="6524" w:type="dxa"/>
          </w:tcPr>
          <w:p w14:paraId="74221849"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when a higher test pressure has been assigned to a substance on the basis of its generic nomenclature, but it can be shown that a test pressure of 4 bar or less is acceptable according to the test pressure definition in 6.7.2.1 for the particular substance transported.</w:t>
            </w:r>
          </w:p>
        </w:tc>
      </w:tr>
      <w:tr w:rsidR="00365AA6" w:rsidRPr="00365AA6" w14:paraId="5F51FAEB" w14:textId="77777777" w:rsidTr="00365AA6">
        <w:tc>
          <w:tcPr>
            <w:tcW w:w="846" w:type="dxa"/>
          </w:tcPr>
          <w:p w14:paraId="40F50A07"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TP28</w:t>
            </w:r>
          </w:p>
        </w:tc>
        <w:tc>
          <w:tcPr>
            <w:tcW w:w="6524" w:type="dxa"/>
          </w:tcPr>
          <w:p w14:paraId="138E90B4"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when a higher test pressure has been assigned to a substance on the basis of its generic nomenclature, but it can be shown that a test pressure of 2.65 bar or less is acceptable according to the test pressure definition in 6.7.2.1 for the particular substance transported</w:t>
            </w:r>
            <w:del w:id="315" w:author="Armando" w:date="2020-11-09T14:43:00Z">
              <w:r w:rsidRPr="00365AA6" w:rsidDel="00436425">
                <w:rPr>
                  <w:rFonts w:asciiTheme="majorBidi" w:hAnsiTheme="majorBidi" w:cstheme="majorBidi"/>
                  <w:color w:val="000000"/>
                  <w:sz w:val="16"/>
                  <w:szCs w:val="16"/>
                </w:rPr>
                <w:delText>)</w:delText>
              </w:r>
            </w:del>
            <w:r w:rsidRPr="00365AA6">
              <w:rPr>
                <w:rFonts w:asciiTheme="majorBidi" w:hAnsiTheme="majorBidi" w:cstheme="majorBidi"/>
                <w:color w:val="000000"/>
                <w:sz w:val="16"/>
                <w:szCs w:val="16"/>
              </w:rPr>
              <w:t>.</w:t>
            </w:r>
          </w:p>
        </w:tc>
      </w:tr>
      <w:tr w:rsidR="00365AA6" w:rsidRPr="00365AA6" w14:paraId="3D8E76AA" w14:textId="77777777" w:rsidTr="00365AA6">
        <w:tc>
          <w:tcPr>
            <w:tcW w:w="846" w:type="dxa"/>
          </w:tcPr>
          <w:p w14:paraId="6713E5AE"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TP29</w:t>
            </w:r>
          </w:p>
        </w:tc>
        <w:tc>
          <w:tcPr>
            <w:tcW w:w="6524" w:type="dxa"/>
          </w:tcPr>
          <w:p w14:paraId="015F3C07"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when a higher test pressure has been assigned to a substance on the basis of its generic nomenclature, but it can be shown that a test pressure of 1.5 bar or less is acceptable according to the test pressure definition in 6.7.2.1 for the particular substance transported.</w:t>
            </w:r>
          </w:p>
        </w:tc>
      </w:tr>
      <w:tr w:rsidR="00365AA6" w:rsidRPr="00365AA6" w14:paraId="613B621F" w14:textId="77777777" w:rsidTr="00365AA6">
        <w:tc>
          <w:tcPr>
            <w:tcW w:w="846" w:type="dxa"/>
          </w:tcPr>
          <w:p w14:paraId="1D6B325A"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TP30</w:t>
            </w:r>
          </w:p>
        </w:tc>
        <w:tc>
          <w:tcPr>
            <w:tcW w:w="6524" w:type="dxa"/>
          </w:tcPr>
          <w:p w14:paraId="3477566D"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stabilized methacrylic acid.</w:t>
            </w:r>
          </w:p>
        </w:tc>
      </w:tr>
      <w:tr w:rsidR="00365AA6" w:rsidRPr="00365AA6" w14:paraId="2B22902C" w14:textId="77777777" w:rsidTr="00365AA6">
        <w:tc>
          <w:tcPr>
            <w:tcW w:w="846" w:type="dxa"/>
          </w:tcPr>
          <w:p w14:paraId="3E3026E3"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TP31</w:t>
            </w:r>
          </w:p>
        </w:tc>
        <w:tc>
          <w:tcPr>
            <w:tcW w:w="6524" w:type="dxa"/>
          </w:tcPr>
          <w:p w14:paraId="5850B452"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certain substances whose proper shipping name authorizes a solid and a liquid state but whose portable tank instruction and special provisions only apply to the solid state.</w:t>
            </w:r>
          </w:p>
        </w:tc>
      </w:tr>
      <w:tr w:rsidR="00365AA6" w:rsidRPr="00365AA6" w14:paraId="757E60DB" w14:textId="77777777" w:rsidTr="00365AA6">
        <w:tc>
          <w:tcPr>
            <w:tcW w:w="846" w:type="dxa"/>
          </w:tcPr>
          <w:p w14:paraId="6801AE6A"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TP32</w:t>
            </w:r>
          </w:p>
        </w:tc>
        <w:tc>
          <w:tcPr>
            <w:tcW w:w="6524" w:type="dxa"/>
          </w:tcPr>
          <w:p w14:paraId="238D0ED2"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blasting explosives and blasting agents of Division 1.5 of types B or E, and to ammonium nitrate emulsions, suspensions, or gels.</w:t>
            </w:r>
          </w:p>
        </w:tc>
      </w:tr>
      <w:tr w:rsidR="00365AA6" w:rsidRPr="00365AA6" w14:paraId="024A8873" w14:textId="77777777" w:rsidTr="00365AA6">
        <w:tc>
          <w:tcPr>
            <w:tcW w:w="846" w:type="dxa"/>
          </w:tcPr>
          <w:p w14:paraId="0C56B835"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TP33</w:t>
            </w:r>
          </w:p>
        </w:tc>
        <w:tc>
          <w:tcPr>
            <w:tcW w:w="6524" w:type="dxa"/>
          </w:tcPr>
          <w:p w14:paraId="75E58C76"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certain granular and powdered solids, to certain solids which are filled and discharged at temperatures above their melting point which are cooled and transported as a solid mass and to solid polymerizing substances.</w:t>
            </w:r>
          </w:p>
        </w:tc>
      </w:tr>
      <w:tr w:rsidR="00365AA6" w:rsidRPr="00365AA6" w14:paraId="22AF22DB" w14:textId="77777777" w:rsidTr="00365AA6">
        <w:tc>
          <w:tcPr>
            <w:tcW w:w="846" w:type="dxa"/>
          </w:tcPr>
          <w:p w14:paraId="006167BE"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TP34</w:t>
            </w:r>
          </w:p>
        </w:tc>
        <w:tc>
          <w:tcPr>
            <w:tcW w:w="6524" w:type="dxa"/>
          </w:tcPr>
          <w:p w14:paraId="33D58DD6"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hydrogen, refrigerated liquid and helium, refrigerated liquid.</w:t>
            </w:r>
          </w:p>
        </w:tc>
      </w:tr>
      <w:tr w:rsidR="00365AA6" w:rsidRPr="00365AA6" w14:paraId="289D9B8E" w14:textId="77777777" w:rsidTr="00365AA6">
        <w:tc>
          <w:tcPr>
            <w:tcW w:w="846" w:type="dxa"/>
          </w:tcPr>
          <w:p w14:paraId="33D8E627"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TP35</w:t>
            </w:r>
          </w:p>
        </w:tc>
        <w:tc>
          <w:tcPr>
            <w:tcW w:w="6524" w:type="dxa"/>
          </w:tcPr>
          <w:p w14:paraId="230241A8" w14:textId="77777777" w:rsidR="00365AA6" w:rsidRPr="00365AA6" w:rsidRDefault="00365AA6" w:rsidP="00365AA6">
            <w:pPr>
              <w:spacing w:before="6" w:after="6"/>
              <w:ind w:left="106"/>
              <w:rPr>
                <w:rFonts w:asciiTheme="majorBidi" w:hAnsiTheme="majorBidi" w:cstheme="majorBidi"/>
                <w:i/>
                <w:iCs/>
                <w:color w:val="000000"/>
                <w:sz w:val="16"/>
                <w:szCs w:val="16"/>
              </w:rPr>
            </w:pPr>
            <w:r w:rsidRPr="00365AA6">
              <w:rPr>
                <w:rFonts w:asciiTheme="majorBidi" w:hAnsiTheme="majorBidi" w:cstheme="majorBidi"/>
                <w:i/>
                <w:iCs/>
                <w:color w:val="000000"/>
                <w:sz w:val="16"/>
                <w:szCs w:val="16"/>
              </w:rPr>
              <w:t>[Deleted]</w:t>
            </w:r>
          </w:p>
        </w:tc>
      </w:tr>
      <w:tr w:rsidR="00365AA6" w:rsidRPr="00365AA6" w14:paraId="5FFDE072" w14:textId="77777777" w:rsidTr="00365AA6">
        <w:tc>
          <w:tcPr>
            <w:tcW w:w="846" w:type="dxa"/>
          </w:tcPr>
          <w:p w14:paraId="4165620A"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TP36</w:t>
            </w:r>
          </w:p>
        </w:tc>
        <w:tc>
          <w:tcPr>
            <w:tcW w:w="6524" w:type="dxa"/>
          </w:tcPr>
          <w:p w14:paraId="696EF019"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color w:val="000000"/>
                <w:sz w:val="16"/>
                <w:szCs w:val="16"/>
              </w:rPr>
              <w:t>Applies to organometallic substances of Divisions 4.2 and 4.3.</w:t>
            </w:r>
          </w:p>
        </w:tc>
      </w:tr>
      <w:tr w:rsidR="00365AA6" w:rsidRPr="00365AA6" w14:paraId="3138E7E1" w14:textId="77777777" w:rsidTr="00365AA6">
        <w:tc>
          <w:tcPr>
            <w:tcW w:w="846" w:type="dxa"/>
          </w:tcPr>
          <w:p w14:paraId="29986ECD"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TP37</w:t>
            </w:r>
          </w:p>
        </w:tc>
        <w:tc>
          <w:tcPr>
            <w:tcW w:w="6524" w:type="dxa"/>
          </w:tcPr>
          <w:p w14:paraId="57DF6BD6" w14:textId="77777777" w:rsidR="00365AA6" w:rsidRPr="00365AA6" w:rsidRDefault="00365AA6" w:rsidP="00365AA6">
            <w:pPr>
              <w:spacing w:before="6" w:after="6"/>
              <w:ind w:left="106"/>
              <w:rPr>
                <w:rFonts w:asciiTheme="majorBidi" w:hAnsiTheme="majorBidi" w:cstheme="majorBidi"/>
                <w:i/>
                <w:iCs/>
                <w:color w:val="000000"/>
                <w:sz w:val="16"/>
                <w:szCs w:val="16"/>
              </w:rPr>
            </w:pPr>
            <w:r w:rsidRPr="00365AA6">
              <w:rPr>
                <w:rFonts w:asciiTheme="majorBidi" w:hAnsiTheme="majorBidi" w:cstheme="majorBidi"/>
                <w:i/>
                <w:iCs/>
                <w:color w:val="000000"/>
                <w:sz w:val="16"/>
                <w:szCs w:val="16"/>
              </w:rPr>
              <w:t>[Deleted]</w:t>
            </w:r>
          </w:p>
        </w:tc>
      </w:tr>
      <w:tr w:rsidR="00365AA6" w:rsidRPr="00365AA6" w14:paraId="28EB17CB" w14:textId="77777777" w:rsidTr="00365AA6">
        <w:tc>
          <w:tcPr>
            <w:tcW w:w="846" w:type="dxa"/>
          </w:tcPr>
          <w:p w14:paraId="6F24753B"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TP38</w:t>
            </w:r>
          </w:p>
        </w:tc>
        <w:tc>
          <w:tcPr>
            <w:tcW w:w="6524" w:type="dxa"/>
          </w:tcPr>
          <w:p w14:paraId="64B2581C" w14:textId="77777777" w:rsidR="00365AA6" w:rsidRPr="00365AA6" w:rsidRDefault="00365AA6" w:rsidP="00365AA6">
            <w:pPr>
              <w:spacing w:before="6" w:after="6"/>
              <w:ind w:left="106"/>
              <w:rPr>
                <w:rFonts w:asciiTheme="majorBidi" w:hAnsiTheme="majorBidi" w:cstheme="majorBidi"/>
                <w:i/>
                <w:iCs/>
                <w:color w:val="000000"/>
                <w:sz w:val="16"/>
                <w:szCs w:val="16"/>
              </w:rPr>
            </w:pPr>
            <w:r w:rsidRPr="00365AA6">
              <w:rPr>
                <w:rFonts w:asciiTheme="majorBidi" w:hAnsiTheme="majorBidi" w:cstheme="majorBidi"/>
                <w:i/>
                <w:iCs/>
                <w:color w:val="000000"/>
                <w:sz w:val="16"/>
                <w:szCs w:val="16"/>
              </w:rPr>
              <w:t>[Deleted]</w:t>
            </w:r>
          </w:p>
        </w:tc>
      </w:tr>
      <w:tr w:rsidR="00365AA6" w:rsidRPr="00365AA6" w14:paraId="17125D31" w14:textId="77777777" w:rsidTr="00365AA6">
        <w:tc>
          <w:tcPr>
            <w:tcW w:w="846" w:type="dxa"/>
          </w:tcPr>
          <w:p w14:paraId="5DFC969E"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TP39</w:t>
            </w:r>
          </w:p>
        </w:tc>
        <w:tc>
          <w:tcPr>
            <w:tcW w:w="6524" w:type="dxa"/>
          </w:tcPr>
          <w:p w14:paraId="3E2B1D5D" w14:textId="77777777" w:rsidR="00365AA6" w:rsidRPr="00365AA6" w:rsidRDefault="00365AA6" w:rsidP="00365AA6">
            <w:pPr>
              <w:spacing w:before="6" w:after="6"/>
              <w:ind w:left="106"/>
              <w:rPr>
                <w:rFonts w:asciiTheme="majorBidi" w:hAnsiTheme="majorBidi" w:cstheme="majorBidi"/>
                <w:i/>
                <w:iCs/>
                <w:color w:val="000000"/>
                <w:sz w:val="16"/>
                <w:szCs w:val="16"/>
              </w:rPr>
            </w:pPr>
            <w:r w:rsidRPr="00365AA6">
              <w:rPr>
                <w:rFonts w:asciiTheme="majorBidi" w:hAnsiTheme="majorBidi" w:cstheme="majorBidi"/>
                <w:i/>
                <w:iCs/>
                <w:color w:val="000000"/>
                <w:sz w:val="16"/>
                <w:szCs w:val="16"/>
              </w:rPr>
              <w:t>[Deleted]</w:t>
            </w:r>
          </w:p>
        </w:tc>
      </w:tr>
      <w:tr w:rsidR="00365AA6" w:rsidRPr="00365AA6" w14:paraId="04FE0552" w14:textId="77777777" w:rsidTr="00365AA6">
        <w:tc>
          <w:tcPr>
            <w:tcW w:w="846" w:type="dxa"/>
          </w:tcPr>
          <w:p w14:paraId="368DE390"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TP40</w:t>
            </w:r>
          </w:p>
        </w:tc>
        <w:tc>
          <w:tcPr>
            <w:tcW w:w="6524" w:type="dxa"/>
          </w:tcPr>
          <w:p w14:paraId="7C5FDF14" w14:textId="77777777"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sz w:val="16"/>
                <w:szCs w:val="16"/>
              </w:rPr>
              <w:t>Applies to chemicals under pressure.</w:t>
            </w:r>
          </w:p>
        </w:tc>
      </w:tr>
      <w:tr w:rsidR="00365AA6" w:rsidRPr="00365AA6" w14:paraId="75935989" w14:textId="77777777" w:rsidTr="00365AA6">
        <w:tc>
          <w:tcPr>
            <w:tcW w:w="846" w:type="dxa"/>
          </w:tcPr>
          <w:p w14:paraId="201EC26E" w14:textId="77777777" w:rsidR="00365AA6" w:rsidRPr="00365AA6" w:rsidRDefault="00365AA6" w:rsidP="00365AA6">
            <w:pPr>
              <w:spacing w:before="6" w:after="6"/>
              <w:jc w:val="center"/>
              <w:rPr>
                <w:rFonts w:asciiTheme="majorBidi" w:hAnsiTheme="majorBidi" w:cstheme="majorBidi"/>
                <w:b/>
                <w:bCs/>
                <w:sz w:val="16"/>
                <w:szCs w:val="16"/>
              </w:rPr>
            </w:pPr>
            <w:r w:rsidRPr="00365AA6">
              <w:rPr>
                <w:rFonts w:asciiTheme="majorBidi" w:hAnsiTheme="majorBidi" w:cstheme="majorBidi"/>
                <w:b/>
                <w:bCs/>
                <w:sz w:val="16"/>
                <w:szCs w:val="16"/>
              </w:rPr>
              <w:t>TP41</w:t>
            </w:r>
          </w:p>
        </w:tc>
        <w:tc>
          <w:tcPr>
            <w:tcW w:w="6524" w:type="dxa"/>
          </w:tcPr>
          <w:p w14:paraId="5715ACCF" w14:textId="03AD7B6E" w:rsidR="00365AA6" w:rsidRPr="00365AA6" w:rsidRDefault="00365AA6" w:rsidP="00365AA6">
            <w:pPr>
              <w:spacing w:before="6" w:after="6"/>
              <w:ind w:left="106"/>
              <w:rPr>
                <w:rFonts w:asciiTheme="majorBidi" w:hAnsiTheme="majorBidi" w:cstheme="majorBidi"/>
                <w:color w:val="000000"/>
                <w:sz w:val="16"/>
                <w:szCs w:val="16"/>
              </w:rPr>
            </w:pPr>
            <w:r w:rsidRPr="00365AA6">
              <w:rPr>
                <w:rFonts w:asciiTheme="majorBidi" w:hAnsiTheme="majorBidi" w:cstheme="majorBidi"/>
                <w:sz w:val="16"/>
                <w:szCs w:val="16"/>
              </w:rPr>
              <w:t>Applies to organometallic substances of UN Nos.</w:t>
            </w:r>
            <w:ins w:id="316" w:author="Armando" w:date="2020-11-12T09:47:00Z">
              <w:r w:rsidR="00D21D02">
                <w:rPr>
                  <w:rFonts w:asciiTheme="majorBidi" w:hAnsiTheme="majorBidi" w:cstheme="majorBidi"/>
                  <w:sz w:val="16"/>
                  <w:szCs w:val="16"/>
                </w:rPr>
                <w:t xml:space="preserve"> </w:t>
              </w:r>
            </w:ins>
            <w:r w:rsidRPr="00365AA6">
              <w:rPr>
                <w:rFonts w:asciiTheme="majorBidi" w:hAnsiTheme="majorBidi" w:cstheme="majorBidi"/>
                <w:sz w:val="16"/>
                <w:szCs w:val="16"/>
              </w:rPr>
              <w:t>3393 to 3399.</w:t>
            </w:r>
          </w:p>
        </w:tc>
      </w:tr>
    </w:tbl>
    <w:p w14:paraId="30DEE2E4" w14:textId="77777777" w:rsidR="00365AA6" w:rsidRPr="00365AA6" w:rsidRDefault="00365AA6" w:rsidP="00C364DD"/>
    <w:p w14:paraId="33281459" w14:textId="77777777" w:rsidR="008467A4" w:rsidRDefault="008467A4">
      <w:pPr>
        <w:suppressAutoHyphens w:val="0"/>
        <w:spacing w:line="240" w:lineRule="auto"/>
        <w:rPr>
          <w:b/>
          <w:sz w:val="24"/>
        </w:rPr>
      </w:pPr>
      <w:r>
        <w:br w:type="page"/>
      </w:r>
    </w:p>
    <w:p w14:paraId="1FC59466" w14:textId="48CE733F" w:rsidR="008467A4" w:rsidRPr="00365AA6" w:rsidRDefault="008467A4" w:rsidP="008467A4">
      <w:pPr>
        <w:pStyle w:val="H1G"/>
      </w:pPr>
      <w:r w:rsidRPr="00365AA6">
        <w:lastRenderedPageBreak/>
        <w:tab/>
      </w:r>
      <w:r w:rsidRPr="00C364DD">
        <w:t xml:space="preserve">D. </w:t>
      </w:r>
      <w:r w:rsidRPr="00365AA6">
        <w:tab/>
        <w:t>Use of bulk containers for the transport of solid substances</w:t>
      </w:r>
    </w:p>
    <w:p w14:paraId="73B82ACC" w14:textId="4E3A4DB6" w:rsidR="00365AA6" w:rsidRPr="00365AA6" w:rsidRDefault="00365AA6" w:rsidP="00365AA6">
      <w:pPr>
        <w:pStyle w:val="SingleTxtG"/>
        <w:rPr>
          <w:lang w:val="en-GB"/>
        </w:rPr>
      </w:pPr>
      <w:r w:rsidRPr="00365AA6">
        <w:rPr>
          <w:lang w:val="en-GB"/>
        </w:rPr>
        <w:t>1.</w:t>
      </w:r>
      <w:r w:rsidRPr="00365AA6">
        <w:rPr>
          <w:lang w:val="en-GB"/>
        </w:rPr>
        <w:tab/>
        <w:t xml:space="preserve">Chapter 4.3 of the Model Regulations contains the provisions addressing the transport of solid substances in bulk containers. </w:t>
      </w:r>
    </w:p>
    <w:p w14:paraId="7B4ECE04" w14:textId="77777777" w:rsidR="00365AA6" w:rsidRPr="00365AA6" w:rsidRDefault="00365AA6" w:rsidP="00365AA6">
      <w:pPr>
        <w:pStyle w:val="SingleTxtG"/>
        <w:rPr>
          <w:lang w:val="en-GB"/>
        </w:rPr>
      </w:pPr>
      <w:r w:rsidRPr="00365AA6">
        <w:rPr>
          <w:lang w:val="en-GB"/>
        </w:rPr>
        <w:t>2.</w:t>
      </w:r>
      <w:r w:rsidRPr="00365AA6">
        <w:rPr>
          <w:lang w:val="en-GB"/>
        </w:rPr>
        <w:tab/>
        <w:t>Substances allowed to be transported in bulk containers are assigned a bulk container instruction, identified by the alphanumerical code “BKx” in Column 10 of the Dangerous Goods List, with the following meaning:</w:t>
      </w:r>
    </w:p>
    <w:p w14:paraId="19425DAD" w14:textId="717C5E3F" w:rsidR="00365AA6" w:rsidRPr="00365AA6" w:rsidRDefault="00365AA6" w:rsidP="00365AA6">
      <w:pPr>
        <w:pStyle w:val="SingleTxtG"/>
        <w:ind w:left="1701"/>
        <w:rPr>
          <w:lang w:val="en-GB"/>
        </w:rPr>
      </w:pPr>
      <w:r w:rsidRPr="00365AA6">
        <w:rPr>
          <w:lang w:val="en-GB"/>
        </w:rPr>
        <w:tab/>
        <w:t xml:space="preserve">BK1: </w:t>
      </w:r>
      <w:del w:id="317" w:author="Armando" w:date="2020-11-06T13:54:00Z">
        <w:r w:rsidRPr="00365AA6" w:rsidDel="00154A37">
          <w:rPr>
            <w:lang w:val="en-GB"/>
          </w:rPr>
          <w:tab/>
        </w:r>
      </w:del>
      <w:r w:rsidRPr="00365AA6">
        <w:rPr>
          <w:lang w:val="en-GB"/>
        </w:rPr>
        <w:t>for transport in sheeted bulk containers</w:t>
      </w:r>
    </w:p>
    <w:p w14:paraId="221070D2" w14:textId="77777777" w:rsidR="00365AA6" w:rsidRPr="00365AA6" w:rsidRDefault="00365AA6" w:rsidP="00365AA6">
      <w:pPr>
        <w:pStyle w:val="SingleTxtG"/>
        <w:ind w:left="1701"/>
        <w:rPr>
          <w:lang w:val="en-GB"/>
        </w:rPr>
      </w:pPr>
      <w:r w:rsidRPr="00365AA6">
        <w:rPr>
          <w:lang w:val="en-GB"/>
        </w:rPr>
        <w:tab/>
        <w:t xml:space="preserve">BK2: for transport in closed bulk containers </w:t>
      </w:r>
    </w:p>
    <w:p w14:paraId="6BC4D9E4" w14:textId="77777777" w:rsidR="00365AA6" w:rsidRPr="00365AA6" w:rsidRDefault="00365AA6" w:rsidP="00365AA6">
      <w:pPr>
        <w:pStyle w:val="SingleTxtG"/>
        <w:ind w:left="1701"/>
        <w:rPr>
          <w:lang w:val="en-GB"/>
        </w:rPr>
      </w:pPr>
      <w:r w:rsidRPr="00365AA6">
        <w:rPr>
          <w:lang w:val="en-GB"/>
        </w:rPr>
        <w:tab/>
        <w:t xml:space="preserve">BK3: for transport in flexible bulk containers </w:t>
      </w:r>
    </w:p>
    <w:p w14:paraId="79E7E31B" w14:textId="77777777" w:rsidR="00365AA6" w:rsidRPr="00365AA6" w:rsidRDefault="00365AA6" w:rsidP="00365AA6">
      <w:pPr>
        <w:pStyle w:val="SingleTxtG"/>
        <w:rPr>
          <w:lang w:val="en-GB"/>
        </w:rPr>
      </w:pPr>
      <w:r w:rsidRPr="00365AA6">
        <w:rPr>
          <w:lang w:val="en-GB"/>
        </w:rPr>
        <w:t>3.</w:t>
      </w:r>
      <w:r w:rsidRPr="00365AA6">
        <w:rPr>
          <w:lang w:val="en-GB"/>
        </w:rPr>
        <w:tab/>
        <w:t>When a substance is not assigned a bulk container code in Column 10 of the Dangerous Goods List, interim approval for transport may be issued by the competent authority of the country of origin. Appropriate measures should be initiated by the competent authority to include the assignment in the Dangerous Goods List.</w:t>
      </w:r>
    </w:p>
    <w:p w14:paraId="50007692" w14:textId="77777777" w:rsidR="00365AA6" w:rsidRPr="00365AA6" w:rsidRDefault="00365AA6" w:rsidP="00365AA6">
      <w:pPr>
        <w:pStyle w:val="SingleTxtG"/>
        <w:rPr>
          <w:lang w:val="en-GB"/>
        </w:rPr>
      </w:pPr>
      <w:r w:rsidRPr="00365AA6">
        <w:rPr>
          <w:lang w:val="en-GB"/>
        </w:rPr>
        <w:t>4.</w:t>
      </w:r>
      <w:r w:rsidRPr="00365AA6">
        <w:rPr>
          <w:lang w:val="en-GB"/>
        </w:rPr>
        <w:tab/>
        <w:t>Substances which may become liquid at temperatures likely to be encountered during transport, are not permitted in bulk containers</w:t>
      </w:r>
    </w:p>
    <w:p w14:paraId="3CD1B14E" w14:textId="77777777" w:rsidR="00365AA6" w:rsidRPr="00365AA6" w:rsidRDefault="00365AA6" w:rsidP="00365AA6">
      <w:pPr>
        <w:pStyle w:val="SingleTxtG"/>
        <w:rPr>
          <w:lang w:val="en-GB"/>
        </w:rPr>
      </w:pPr>
      <w:r w:rsidRPr="00365AA6">
        <w:rPr>
          <w:lang w:val="en-GB"/>
        </w:rPr>
        <w:t>5.</w:t>
      </w:r>
      <w:r w:rsidRPr="00365AA6">
        <w:rPr>
          <w:lang w:val="en-GB"/>
        </w:rPr>
        <w:tab/>
        <w:t>The following guidance on the assignment of bulk container codes applies:</w:t>
      </w:r>
    </w:p>
    <w:p w14:paraId="538BD740" w14:textId="77777777" w:rsidR="00365AA6" w:rsidRPr="00365AA6" w:rsidRDefault="00365AA6" w:rsidP="00365AA6">
      <w:pPr>
        <w:pStyle w:val="SingleTxtG"/>
        <w:jc w:val="center"/>
        <w:rPr>
          <w:b/>
          <w:bCs/>
          <w:lang w:val="en-GB"/>
        </w:rPr>
      </w:pPr>
      <w:r w:rsidRPr="00365AA6">
        <w:rPr>
          <w:b/>
          <w:bCs/>
          <w:lang w:val="en-GB"/>
        </w:rPr>
        <w:t>Table 4.5: Assignment of bulk containers for the transport of solids</w:t>
      </w:r>
    </w:p>
    <w:tbl>
      <w:tblPr>
        <w:tblStyle w:val="TableGrid"/>
        <w:tblW w:w="7370" w:type="dxa"/>
        <w:tblInd w:w="1134" w:type="dxa"/>
        <w:tblLook w:val="04A0" w:firstRow="1" w:lastRow="0" w:firstColumn="1" w:lastColumn="0" w:noHBand="0" w:noVBand="1"/>
      </w:tblPr>
      <w:tblGrid>
        <w:gridCol w:w="820"/>
        <w:gridCol w:w="416"/>
        <w:gridCol w:w="6134"/>
      </w:tblGrid>
      <w:tr w:rsidR="00365AA6" w:rsidRPr="00365AA6" w14:paraId="53D2ECCE" w14:textId="77777777" w:rsidTr="00365AA6">
        <w:trPr>
          <w:tblHeader/>
        </w:trPr>
        <w:tc>
          <w:tcPr>
            <w:tcW w:w="709" w:type="dxa"/>
          </w:tcPr>
          <w:p w14:paraId="36CD8AE4" w14:textId="77777777" w:rsidR="00365AA6" w:rsidRPr="00365AA6" w:rsidRDefault="00365AA6" w:rsidP="00365AA6">
            <w:pPr>
              <w:spacing w:before="10" w:after="10"/>
              <w:jc w:val="center"/>
              <w:rPr>
                <w:rFonts w:asciiTheme="majorBidi" w:hAnsiTheme="majorBidi" w:cstheme="majorBidi"/>
                <w:b/>
                <w:bCs/>
                <w:sz w:val="18"/>
                <w:szCs w:val="18"/>
              </w:rPr>
            </w:pPr>
            <w:r w:rsidRPr="00365AA6">
              <w:rPr>
                <w:rFonts w:asciiTheme="majorBidi" w:hAnsiTheme="majorBidi" w:cstheme="majorBidi"/>
                <w:b/>
                <w:bCs/>
                <w:sz w:val="18"/>
                <w:szCs w:val="18"/>
              </w:rPr>
              <w:t xml:space="preserve">Class </w:t>
            </w:r>
            <w:r w:rsidRPr="00365AA6">
              <w:rPr>
                <w:rFonts w:asciiTheme="majorBidi" w:hAnsiTheme="majorBidi" w:cstheme="majorBidi"/>
                <w:b/>
                <w:bCs/>
                <w:sz w:val="18"/>
                <w:szCs w:val="18"/>
              </w:rPr>
              <w:br/>
              <w:t>or</w:t>
            </w:r>
            <w:r w:rsidRPr="00365AA6">
              <w:rPr>
                <w:rFonts w:asciiTheme="majorBidi" w:hAnsiTheme="majorBidi" w:cstheme="majorBidi"/>
                <w:b/>
                <w:bCs/>
                <w:sz w:val="18"/>
                <w:szCs w:val="18"/>
              </w:rPr>
              <w:br/>
              <w:t>Division</w:t>
            </w:r>
          </w:p>
        </w:tc>
        <w:tc>
          <w:tcPr>
            <w:tcW w:w="360" w:type="dxa"/>
          </w:tcPr>
          <w:p w14:paraId="0656221A" w14:textId="77777777" w:rsidR="00365AA6" w:rsidRPr="00365AA6" w:rsidRDefault="00365AA6" w:rsidP="00365AA6">
            <w:pPr>
              <w:spacing w:before="10" w:after="10"/>
              <w:ind w:left="19"/>
              <w:jc w:val="center"/>
              <w:rPr>
                <w:rFonts w:asciiTheme="majorBidi" w:hAnsiTheme="majorBidi" w:cstheme="majorBidi"/>
                <w:b/>
                <w:bCs/>
                <w:sz w:val="18"/>
                <w:szCs w:val="18"/>
              </w:rPr>
            </w:pPr>
            <w:r w:rsidRPr="00365AA6">
              <w:rPr>
                <w:rFonts w:asciiTheme="majorBidi" w:hAnsiTheme="majorBidi" w:cstheme="majorBidi"/>
                <w:b/>
                <w:bCs/>
                <w:sz w:val="18"/>
                <w:szCs w:val="18"/>
              </w:rPr>
              <w:t>PG</w:t>
            </w:r>
          </w:p>
        </w:tc>
        <w:tc>
          <w:tcPr>
            <w:tcW w:w="5307" w:type="dxa"/>
          </w:tcPr>
          <w:p w14:paraId="3166E7AF" w14:textId="77777777" w:rsidR="00365AA6" w:rsidRPr="00365AA6" w:rsidRDefault="00365AA6" w:rsidP="00365AA6">
            <w:pPr>
              <w:spacing w:before="10" w:after="10"/>
              <w:ind w:left="147"/>
              <w:rPr>
                <w:rFonts w:asciiTheme="majorBidi" w:hAnsiTheme="majorBidi" w:cstheme="majorBidi"/>
                <w:b/>
                <w:bCs/>
                <w:sz w:val="18"/>
                <w:szCs w:val="18"/>
              </w:rPr>
            </w:pPr>
            <w:r w:rsidRPr="00365AA6">
              <w:rPr>
                <w:rFonts w:asciiTheme="majorBidi" w:hAnsiTheme="majorBidi" w:cstheme="majorBidi"/>
                <w:b/>
                <w:bCs/>
                <w:sz w:val="18"/>
                <w:szCs w:val="18"/>
              </w:rPr>
              <w:t>Bulk container type(s)</w:t>
            </w:r>
          </w:p>
        </w:tc>
      </w:tr>
      <w:tr w:rsidR="00365AA6" w:rsidRPr="00365AA6" w14:paraId="508CF586" w14:textId="77777777" w:rsidTr="00365AA6">
        <w:tc>
          <w:tcPr>
            <w:tcW w:w="709" w:type="dxa"/>
            <w:vMerge w:val="restart"/>
          </w:tcPr>
          <w:p w14:paraId="5DD37892" w14:textId="77777777" w:rsidR="00365AA6" w:rsidRPr="00365AA6" w:rsidRDefault="00365AA6" w:rsidP="00365AA6">
            <w:pPr>
              <w:spacing w:before="10" w:after="10"/>
              <w:jc w:val="center"/>
              <w:rPr>
                <w:rFonts w:asciiTheme="majorBidi" w:hAnsiTheme="majorBidi" w:cstheme="majorBidi"/>
                <w:b/>
                <w:bCs/>
                <w:sz w:val="18"/>
                <w:szCs w:val="18"/>
              </w:rPr>
            </w:pPr>
            <w:r w:rsidRPr="00365AA6">
              <w:rPr>
                <w:rFonts w:asciiTheme="majorBidi" w:hAnsiTheme="majorBidi" w:cstheme="majorBidi"/>
                <w:b/>
                <w:bCs/>
                <w:sz w:val="18"/>
                <w:szCs w:val="18"/>
              </w:rPr>
              <w:t>4.1</w:t>
            </w:r>
          </w:p>
        </w:tc>
        <w:tc>
          <w:tcPr>
            <w:tcW w:w="360" w:type="dxa"/>
          </w:tcPr>
          <w:p w14:paraId="14C55BCC" w14:textId="77777777" w:rsidR="00365AA6" w:rsidRPr="00365AA6" w:rsidRDefault="00365AA6" w:rsidP="00365AA6">
            <w:pPr>
              <w:spacing w:before="10" w:after="10"/>
              <w:ind w:left="19"/>
              <w:jc w:val="center"/>
              <w:rPr>
                <w:rFonts w:asciiTheme="majorBidi" w:hAnsiTheme="majorBidi" w:cstheme="majorBidi"/>
                <w:sz w:val="18"/>
                <w:szCs w:val="18"/>
              </w:rPr>
            </w:pPr>
            <w:r w:rsidRPr="00365AA6">
              <w:rPr>
                <w:rFonts w:asciiTheme="majorBidi" w:hAnsiTheme="majorBidi" w:cstheme="majorBidi"/>
                <w:sz w:val="18"/>
                <w:szCs w:val="18"/>
              </w:rPr>
              <w:t>II</w:t>
            </w:r>
          </w:p>
        </w:tc>
        <w:tc>
          <w:tcPr>
            <w:tcW w:w="5307" w:type="dxa"/>
          </w:tcPr>
          <w:p w14:paraId="725F6405" w14:textId="77777777" w:rsidR="00365AA6" w:rsidRPr="00365AA6" w:rsidRDefault="00365AA6" w:rsidP="00365AA6">
            <w:pPr>
              <w:spacing w:before="10" w:after="10"/>
              <w:ind w:left="147"/>
              <w:rPr>
                <w:rFonts w:asciiTheme="majorBidi" w:hAnsiTheme="majorBidi" w:cstheme="majorBidi"/>
                <w:sz w:val="18"/>
                <w:szCs w:val="18"/>
              </w:rPr>
            </w:pPr>
            <w:r w:rsidRPr="00365AA6">
              <w:rPr>
                <w:rFonts w:asciiTheme="majorBidi" w:hAnsiTheme="majorBidi" w:cstheme="majorBidi"/>
                <w:sz w:val="18"/>
                <w:szCs w:val="18"/>
              </w:rPr>
              <w:t>BK1, BK2</w:t>
            </w:r>
          </w:p>
        </w:tc>
      </w:tr>
      <w:tr w:rsidR="00365AA6" w:rsidRPr="00365AA6" w14:paraId="17F942AD" w14:textId="77777777" w:rsidTr="00365AA6">
        <w:tc>
          <w:tcPr>
            <w:tcW w:w="709" w:type="dxa"/>
            <w:vMerge/>
          </w:tcPr>
          <w:p w14:paraId="4AB3EA20" w14:textId="77777777" w:rsidR="00365AA6" w:rsidRPr="00365AA6" w:rsidRDefault="00365AA6" w:rsidP="00365AA6">
            <w:pPr>
              <w:spacing w:before="10" w:after="10"/>
              <w:jc w:val="center"/>
              <w:rPr>
                <w:rFonts w:asciiTheme="majorBidi" w:hAnsiTheme="majorBidi" w:cstheme="majorBidi"/>
                <w:b/>
                <w:bCs/>
                <w:sz w:val="18"/>
                <w:szCs w:val="18"/>
              </w:rPr>
            </w:pPr>
          </w:p>
        </w:tc>
        <w:tc>
          <w:tcPr>
            <w:tcW w:w="360" w:type="dxa"/>
          </w:tcPr>
          <w:p w14:paraId="73299C4C" w14:textId="77777777" w:rsidR="00365AA6" w:rsidRPr="00365AA6" w:rsidRDefault="00365AA6" w:rsidP="00365AA6">
            <w:pPr>
              <w:spacing w:before="10" w:after="10"/>
              <w:ind w:left="19"/>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5307" w:type="dxa"/>
          </w:tcPr>
          <w:p w14:paraId="1E5E052D" w14:textId="77777777" w:rsidR="00365AA6" w:rsidRPr="00365AA6" w:rsidRDefault="00365AA6" w:rsidP="00365AA6">
            <w:pPr>
              <w:spacing w:before="10" w:after="10"/>
              <w:ind w:left="147"/>
              <w:rPr>
                <w:rFonts w:asciiTheme="majorBidi" w:hAnsiTheme="majorBidi" w:cstheme="majorBidi"/>
                <w:sz w:val="18"/>
                <w:szCs w:val="18"/>
              </w:rPr>
            </w:pPr>
            <w:r w:rsidRPr="00365AA6">
              <w:rPr>
                <w:rFonts w:asciiTheme="majorBidi" w:hAnsiTheme="majorBidi" w:cstheme="majorBidi"/>
                <w:sz w:val="18"/>
                <w:szCs w:val="18"/>
              </w:rPr>
              <w:t>BK1, BK2, BK3</w:t>
            </w:r>
          </w:p>
        </w:tc>
      </w:tr>
      <w:tr w:rsidR="00365AA6" w:rsidRPr="00365AA6" w14:paraId="7B551338" w14:textId="77777777" w:rsidTr="00365AA6">
        <w:tc>
          <w:tcPr>
            <w:tcW w:w="709" w:type="dxa"/>
          </w:tcPr>
          <w:p w14:paraId="507FAA95" w14:textId="77777777" w:rsidR="00365AA6" w:rsidRPr="00365AA6" w:rsidRDefault="00365AA6" w:rsidP="00365AA6">
            <w:pPr>
              <w:spacing w:before="10" w:after="10"/>
              <w:jc w:val="center"/>
              <w:rPr>
                <w:rFonts w:asciiTheme="majorBidi" w:hAnsiTheme="majorBidi" w:cstheme="majorBidi"/>
                <w:b/>
                <w:bCs/>
                <w:sz w:val="18"/>
                <w:szCs w:val="18"/>
              </w:rPr>
            </w:pPr>
            <w:r w:rsidRPr="00365AA6">
              <w:rPr>
                <w:rFonts w:asciiTheme="majorBidi" w:hAnsiTheme="majorBidi" w:cstheme="majorBidi"/>
                <w:b/>
                <w:bCs/>
                <w:sz w:val="18"/>
                <w:szCs w:val="18"/>
              </w:rPr>
              <w:t>4.2</w:t>
            </w:r>
          </w:p>
        </w:tc>
        <w:tc>
          <w:tcPr>
            <w:tcW w:w="360" w:type="dxa"/>
          </w:tcPr>
          <w:p w14:paraId="4CBFF7C3" w14:textId="77777777" w:rsidR="00365AA6" w:rsidRPr="00365AA6" w:rsidRDefault="00365AA6" w:rsidP="00365AA6">
            <w:pPr>
              <w:spacing w:before="10" w:after="10"/>
              <w:ind w:left="19"/>
              <w:jc w:val="center"/>
              <w:rPr>
                <w:rFonts w:asciiTheme="majorBidi" w:hAnsiTheme="majorBidi" w:cstheme="majorBidi"/>
                <w:sz w:val="18"/>
                <w:szCs w:val="18"/>
              </w:rPr>
            </w:pPr>
            <w:r w:rsidRPr="00365AA6">
              <w:rPr>
                <w:rFonts w:asciiTheme="majorBidi" w:hAnsiTheme="majorBidi" w:cstheme="majorBidi"/>
                <w:sz w:val="18"/>
                <w:szCs w:val="18"/>
              </w:rPr>
              <w:t>-</w:t>
            </w:r>
          </w:p>
        </w:tc>
        <w:tc>
          <w:tcPr>
            <w:tcW w:w="5307" w:type="dxa"/>
          </w:tcPr>
          <w:p w14:paraId="7B90C150" w14:textId="77777777" w:rsidR="00365AA6" w:rsidRPr="00365AA6" w:rsidRDefault="00365AA6" w:rsidP="00365AA6">
            <w:pPr>
              <w:spacing w:before="10" w:after="10"/>
              <w:ind w:left="147"/>
              <w:rPr>
                <w:rFonts w:asciiTheme="majorBidi" w:hAnsiTheme="majorBidi" w:cstheme="majorBidi"/>
                <w:sz w:val="18"/>
                <w:szCs w:val="18"/>
              </w:rPr>
            </w:pPr>
            <w:r w:rsidRPr="00365AA6">
              <w:rPr>
                <w:rFonts w:asciiTheme="majorBidi" w:hAnsiTheme="majorBidi" w:cstheme="majorBidi"/>
                <w:sz w:val="18"/>
                <w:szCs w:val="18"/>
              </w:rPr>
              <w:t>Only BK2 are authorized</w:t>
            </w:r>
          </w:p>
        </w:tc>
      </w:tr>
      <w:tr w:rsidR="00365AA6" w:rsidRPr="00365AA6" w14:paraId="5B63C19F" w14:textId="77777777" w:rsidTr="00365AA6">
        <w:tc>
          <w:tcPr>
            <w:tcW w:w="709" w:type="dxa"/>
          </w:tcPr>
          <w:p w14:paraId="09CF409C" w14:textId="77777777" w:rsidR="00365AA6" w:rsidRPr="00365AA6" w:rsidRDefault="00365AA6" w:rsidP="00365AA6">
            <w:pPr>
              <w:spacing w:before="10" w:after="10"/>
              <w:jc w:val="center"/>
              <w:rPr>
                <w:rFonts w:asciiTheme="majorBidi" w:hAnsiTheme="majorBidi" w:cstheme="majorBidi"/>
                <w:b/>
                <w:bCs/>
                <w:sz w:val="18"/>
                <w:szCs w:val="18"/>
              </w:rPr>
            </w:pPr>
            <w:r w:rsidRPr="00365AA6">
              <w:rPr>
                <w:rFonts w:asciiTheme="majorBidi" w:hAnsiTheme="majorBidi" w:cstheme="majorBidi"/>
                <w:b/>
                <w:bCs/>
                <w:sz w:val="18"/>
                <w:szCs w:val="18"/>
              </w:rPr>
              <w:t>4.3</w:t>
            </w:r>
          </w:p>
        </w:tc>
        <w:tc>
          <w:tcPr>
            <w:tcW w:w="360" w:type="dxa"/>
          </w:tcPr>
          <w:p w14:paraId="6EEE5E7C" w14:textId="77777777" w:rsidR="00365AA6" w:rsidRPr="00365AA6" w:rsidRDefault="00365AA6" w:rsidP="00365AA6">
            <w:pPr>
              <w:spacing w:before="10" w:after="10"/>
              <w:ind w:left="19"/>
              <w:jc w:val="center"/>
              <w:rPr>
                <w:rFonts w:asciiTheme="majorBidi" w:hAnsiTheme="majorBidi" w:cstheme="majorBidi"/>
                <w:sz w:val="18"/>
                <w:szCs w:val="18"/>
              </w:rPr>
            </w:pPr>
            <w:r w:rsidRPr="00365AA6">
              <w:rPr>
                <w:rFonts w:asciiTheme="majorBidi" w:hAnsiTheme="majorBidi" w:cstheme="majorBidi"/>
                <w:sz w:val="18"/>
                <w:szCs w:val="18"/>
              </w:rPr>
              <w:t>-</w:t>
            </w:r>
          </w:p>
        </w:tc>
        <w:tc>
          <w:tcPr>
            <w:tcW w:w="5307" w:type="dxa"/>
          </w:tcPr>
          <w:p w14:paraId="49ABB5A1" w14:textId="77777777" w:rsidR="00365AA6" w:rsidRPr="00365AA6" w:rsidRDefault="00365AA6" w:rsidP="00365AA6">
            <w:pPr>
              <w:spacing w:before="10" w:after="10"/>
              <w:ind w:left="147"/>
              <w:rPr>
                <w:rFonts w:asciiTheme="majorBidi" w:hAnsiTheme="majorBidi" w:cstheme="majorBidi"/>
                <w:sz w:val="18"/>
                <w:szCs w:val="18"/>
              </w:rPr>
            </w:pPr>
            <w:r w:rsidRPr="00365AA6">
              <w:rPr>
                <w:rFonts w:asciiTheme="majorBidi" w:hAnsiTheme="majorBidi" w:cstheme="majorBidi"/>
                <w:sz w:val="18"/>
                <w:szCs w:val="18"/>
              </w:rPr>
              <w:t>Only waterproof BK2 or BK3 containers are authorized</w:t>
            </w:r>
          </w:p>
        </w:tc>
      </w:tr>
      <w:tr w:rsidR="00365AA6" w:rsidRPr="00365AA6" w14:paraId="7E65B545" w14:textId="77777777" w:rsidTr="00365AA6">
        <w:tc>
          <w:tcPr>
            <w:tcW w:w="709" w:type="dxa"/>
            <w:vMerge w:val="restart"/>
          </w:tcPr>
          <w:p w14:paraId="1D07CC54" w14:textId="77777777" w:rsidR="00365AA6" w:rsidRPr="00365AA6" w:rsidRDefault="00365AA6" w:rsidP="00365AA6">
            <w:pPr>
              <w:spacing w:before="10" w:after="10"/>
              <w:jc w:val="center"/>
              <w:rPr>
                <w:rFonts w:asciiTheme="majorBidi" w:hAnsiTheme="majorBidi" w:cstheme="majorBidi"/>
                <w:b/>
                <w:bCs/>
                <w:sz w:val="18"/>
                <w:szCs w:val="18"/>
              </w:rPr>
            </w:pPr>
            <w:r w:rsidRPr="00365AA6">
              <w:rPr>
                <w:rFonts w:asciiTheme="majorBidi" w:hAnsiTheme="majorBidi" w:cstheme="majorBidi"/>
                <w:b/>
                <w:bCs/>
                <w:sz w:val="18"/>
                <w:szCs w:val="18"/>
              </w:rPr>
              <w:t>5.1</w:t>
            </w:r>
          </w:p>
        </w:tc>
        <w:tc>
          <w:tcPr>
            <w:tcW w:w="360" w:type="dxa"/>
          </w:tcPr>
          <w:p w14:paraId="4F3664A4" w14:textId="77777777" w:rsidR="00365AA6" w:rsidRPr="00365AA6" w:rsidRDefault="00365AA6" w:rsidP="00365AA6">
            <w:pPr>
              <w:spacing w:before="10" w:after="10"/>
              <w:ind w:left="19"/>
              <w:jc w:val="center"/>
              <w:rPr>
                <w:rFonts w:asciiTheme="majorBidi" w:hAnsiTheme="majorBidi" w:cstheme="majorBidi"/>
                <w:sz w:val="18"/>
                <w:szCs w:val="18"/>
              </w:rPr>
            </w:pPr>
            <w:r w:rsidRPr="00365AA6">
              <w:rPr>
                <w:rFonts w:asciiTheme="majorBidi" w:hAnsiTheme="majorBidi" w:cstheme="majorBidi"/>
                <w:sz w:val="18"/>
                <w:szCs w:val="18"/>
              </w:rPr>
              <w:t>II</w:t>
            </w:r>
          </w:p>
        </w:tc>
        <w:tc>
          <w:tcPr>
            <w:tcW w:w="5307" w:type="dxa"/>
          </w:tcPr>
          <w:p w14:paraId="74BFD545" w14:textId="77777777" w:rsidR="00365AA6" w:rsidRPr="00365AA6" w:rsidRDefault="00365AA6" w:rsidP="00365AA6">
            <w:pPr>
              <w:spacing w:before="10" w:after="10"/>
              <w:ind w:left="147"/>
              <w:rPr>
                <w:rFonts w:asciiTheme="majorBidi" w:hAnsiTheme="majorBidi" w:cstheme="majorBidi"/>
                <w:sz w:val="18"/>
                <w:szCs w:val="18"/>
              </w:rPr>
            </w:pPr>
            <w:r w:rsidRPr="00365AA6">
              <w:rPr>
                <w:rFonts w:asciiTheme="majorBidi" w:hAnsiTheme="majorBidi" w:cstheme="majorBidi"/>
                <w:sz w:val="18"/>
                <w:szCs w:val="18"/>
              </w:rPr>
              <w:t>BK1, BK2</w:t>
            </w:r>
          </w:p>
        </w:tc>
      </w:tr>
      <w:tr w:rsidR="00365AA6" w:rsidRPr="00365AA6" w14:paraId="4A14955D" w14:textId="77777777" w:rsidTr="00365AA6">
        <w:tc>
          <w:tcPr>
            <w:tcW w:w="709" w:type="dxa"/>
            <w:vMerge/>
          </w:tcPr>
          <w:p w14:paraId="1EE805FD" w14:textId="77777777" w:rsidR="00365AA6" w:rsidRPr="00365AA6" w:rsidRDefault="00365AA6" w:rsidP="00365AA6">
            <w:pPr>
              <w:spacing w:before="10" w:after="10"/>
              <w:jc w:val="center"/>
              <w:rPr>
                <w:rFonts w:asciiTheme="majorBidi" w:hAnsiTheme="majorBidi" w:cstheme="majorBidi"/>
                <w:b/>
                <w:bCs/>
                <w:sz w:val="18"/>
                <w:szCs w:val="18"/>
              </w:rPr>
            </w:pPr>
          </w:p>
        </w:tc>
        <w:tc>
          <w:tcPr>
            <w:tcW w:w="360" w:type="dxa"/>
          </w:tcPr>
          <w:p w14:paraId="463A805E" w14:textId="77777777" w:rsidR="00365AA6" w:rsidRPr="00365AA6" w:rsidRDefault="00365AA6" w:rsidP="00365AA6">
            <w:pPr>
              <w:spacing w:before="10" w:after="10"/>
              <w:ind w:left="19"/>
              <w:jc w:val="center"/>
              <w:rPr>
                <w:rFonts w:asciiTheme="majorBidi" w:hAnsiTheme="majorBidi" w:cstheme="majorBidi"/>
                <w:sz w:val="18"/>
                <w:szCs w:val="18"/>
              </w:rPr>
            </w:pPr>
            <w:r w:rsidRPr="00365AA6">
              <w:rPr>
                <w:rFonts w:asciiTheme="majorBidi" w:hAnsiTheme="majorBidi" w:cstheme="majorBidi"/>
                <w:sz w:val="18"/>
                <w:szCs w:val="18"/>
              </w:rPr>
              <w:t>III</w:t>
            </w:r>
          </w:p>
        </w:tc>
        <w:tc>
          <w:tcPr>
            <w:tcW w:w="5307" w:type="dxa"/>
          </w:tcPr>
          <w:p w14:paraId="4D5B7E99" w14:textId="77777777" w:rsidR="00365AA6" w:rsidRPr="00365AA6" w:rsidRDefault="00365AA6" w:rsidP="00365AA6">
            <w:pPr>
              <w:spacing w:before="10" w:after="10"/>
              <w:ind w:left="147"/>
              <w:rPr>
                <w:rFonts w:asciiTheme="majorBidi" w:hAnsiTheme="majorBidi" w:cstheme="majorBidi"/>
                <w:sz w:val="18"/>
                <w:szCs w:val="18"/>
              </w:rPr>
            </w:pPr>
            <w:r w:rsidRPr="00365AA6">
              <w:rPr>
                <w:rFonts w:asciiTheme="majorBidi" w:hAnsiTheme="majorBidi" w:cstheme="majorBidi"/>
                <w:sz w:val="18"/>
                <w:szCs w:val="18"/>
              </w:rPr>
              <w:t>BK1, BK2, BK3 (except for UN 1438 for which BK3 is not authorized)</w:t>
            </w:r>
          </w:p>
        </w:tc>
      </w:tr>
      <w:tr w:rsidR="00365AA6" w:rsidRPr="00365AA6" w14:paraId="221B6523" w14:textId="77777777" w:rsidTr="00365AA6">
        <w:tc>
          <w:tcPr>
            <w:tcW w:w="709" w:type="dxa"/>
            <w:vMerge w:val="restart"/>
          </w:tcPr>
          <w:p w14:paraId="12B2EC33" w14:textId="77777777" w:rsidR="00365AA6" w:rsidRPr="00365AA6" w:rsidRDefault="00365AA6" w:rsidP="00365AA6">
            <w:pPr>
              <w:spacing w:before="10" w:after="10"/>
              <w:jc w:val="center"/>
              <w:rPr>
                <w:rFonts w:asciiTheme="majorBidi" w:hAnsiTheme="majorBidi" w:cstheme="majorBidi"/>
                <w:b/>
                <w:bCs/>
                <w:sz w:val="18"/>
                <w:szCs w:val="18"/>
              </w:rPr>
            </w:pPr>
            <w:r w:rsidRPr="00365AA6">
              <w:rPr>
                <w:rFonts w:asciiTheme="majorBidi" w:hAnsiTheme="majorBidi" w:cstheme="majorBidi"/>
                <w:b/>
                <w:bCs/>
                <w:sz w:val="18"/>
                <w:szCs w:val="18"/>
              </w:rPr>
              <w:t xml:space="preserve">6.2 </w:t>
            </w:r>
          </w:p>
        </w:tc>
        <w:tc>
          <w:tcPr>
            <w:tcW w:w="360" w:type="dxa"/>
          </w:tcPr>
          <w:p w14:paraId="751C2B14" w14:textId="77777777" w:rsidR="00365AA6" w:rsidRPr="00365AA6" w:rsidRDefault="00365AA6" w:rsidP="00365AA6">
            <w:pPr>
              <w:spacing w:before="10" w:after="10"/>
              <w:ind w:left="19"/>
              <w:jc w:val="center"/>
              <w:rPr>
                <w:rFonts w:asciiTheme="majorBidi" w:hAnsiTheme="majorBidi" w:cstheme="majorBidi"/>
                <w:sz w:val="18"/>
                <w:szCs w:val="18"/>
              </w:rPr>
            </w:pPr>
            <w:r w:rsidRPr="00365AA6">
              <w:rPr>
                <w:rFonts w:asciiTheme="majorBidi" w:hAnsiTheme="majorBidi" w:cstheme="majorBidi"/>
                <w:sz w:val="18"/>
                <w:szCs w:val="18"/>
              </w:rPr>
              <w:t>-</w:t>
            </w:r>
          </w:p>
        </w:tc>
        <w:tc>
          <w:tcPr>
            <w:tcW w:w="5307" w:type="dxa"/>
          </w:tcPr>
          <w:p w14:paraId="54AD9434" w14:textId="1215BBFF" w:rsidR="00365AA6" w:rsidRPr="00365AA6" w:rsidRDefault="00365AA6" w:rsidP="00365AA6">
            <w:pPr>
              <w:spacing w:before="10" w:after="10"/>
              <w:ind w:left="147"/>
              <w:rPr>
                <w:rFonts w:asciiTheme="majorBidi" w:hAnsiTheme="majorBidi" w:cstheme="majorBidi"/>
                <w:sz w:val="18"/>
                <w:szCs w:val="18"/>
              </w:rPr>
            </w:pPr>
            <w:r w:rsidRPr="00365AA6">
              <w:rPr>
                <w:rFonts w:asciiTheme="majorBidi" w:hAnsiTheme="majorBidi" w:cstheme="majorBidi"/>
                <w:sz w:val="18"/>
                <w:szCs w:val="18"/>
              </w:rPr>
              <w:t xml:space="preserve">BK1, BK2: for animal material containing infectious substances (UN </w:t>
            </w:r>
            <w:ins w:id="318" w:author="Armando" w:date="2020-11-12T09:48:00Z">
              <w:r w:rsidR="009949F7">
                <w:rPr>
                  <w:rFonts w:asciiTheme="majorBidi" w:hAnsiTheme="majorBidi" w:cstheme="majorBidi"/>
                  <w:sz w:val="18"/>
                  <w:szCs w:val="18"/>
                </w:rPr>
                <w:t xml:space="preserve">Nos. </w:t>
              </w:r>
            </w:ins>
            <w:r w:rsidRPr="00365AA6">
              <w:rPr>
                <w:rFonts w:asciiTheme="majorBidi" w:hAnsiTheme="majorBidi" w:cstheme="majorBidi"/>
                <w:sz w:val="18"/>
                <w:szCs w:val="18"/>
              </w:rPr>
              <w:t>2814, 2900 and 3373)</w:t>
            </w:r>
          </w:p>
        </w:tc>
      </w:tr>
      <w:tr w:rsidR="00365AA6" w:rsidRPr="00365AA6" w14:paraId="3E8FAAA8" w14:textId="77777777" w:rsidTr="00365AA6">
        <w:tc>
          <w:tcPr>
            <w:tcW w:w="709" w:type="dxa"/>
            <w:vMerge/>
          </w:tcPr>
          <w:p w14:paraId="1003A5D1" w14:textId="77777777" w:rsidR="00365AA6" w:rsidRPr="00365AA6" w:rsidRDefault="00365AA6" w:rsidP="00365AA6">
            <w:pPr>
              <w:spacing w:before="10" w:after="10"/>
              <w:jc w:val="center"/>
              <w:rPr>
                <w:rFonts w:asciiTheme="majorBidi" w:hAnsiTheme="majorBidi" w:cstheme="majorBidi"/>
                <w:b/>
                <w:bCs/>
                <w:sz w:val="18"/>
                <w:szCs w:val="18"/>
              </w:rPr>
            </w:pPr>
          </w:p>
        </w:tc>
        <w:tc>
          <w:tcPr>
            <w:tcW w:w="360" w:type="dxa"/>
          </w:tcPr>
          <w:p w14:paraId="76FCFBF1" w14:textId="77777777" w:rsidR="00365AA6" w:rsidRPr="00365AA6" w:rsidRDefault="00365AA6" w:rsidP="00365AA6">
            <w:pPr>
              <w:spacing w:before="10" w:after="10"/>
              <w:ind w:left="19"/>
              <w:jc w:val="center"/>
              <w:rPr>
                <w:rFonts w:asciiTheme="majorBidi" w:hAnsiTheme="majorBidi" w:cstheme="majorBidi"/>
                <w:color w:val="000000"/>
                <w:sz w:val="18"/>
                <w:szCs w:val="18"/>
              </w:rPr>
            </w:pPr>
          </w:p>
        </w:tc>
        <w:tc>
          <w:tcPr>
            <w:tcW w:w="5307" w:type="dxa"/>
          </w:tcPr>
          <w:p w14:paraId="625A5585" w14:textId="77777777" w:rsidR="00365AA6" w:rsidRPr="00365AA6" w:rsidRDefault="00365AA6" w:rsidP="00365AA6">
            <w:pPr>
              <w:spacing w:before="10" w:after="10"/>
              <w:ind w:left="147"/>
              <w:rPr>
                <w:rFonts w:asciiTheme="majorBidi" w:hAnsiTheme="majorBidi" w:cstheme="majorBidi"/>
                <w:color w:val="000000"/>
                <w:sz w:val="18"/>
                <w:szCs w:val="18"/>
              </w:rPr>
            </w:pPr>
            <w:r w:rsidRPr="00365AA6">
              <w:rPr>
                <w:rFonts w:asciiTheme="majorBidi" w:hAnsiTheme="majorBidi" w:cstheme="majorBidi"/>
                <w:color w:val="000000"/>
                <w:sz w:val="18"/>
                <w:szCs w:val="18"/>
              </w:rPr>
              <w:t>Only BK2 are authorized for bulk wastes of Division 6.2 (UN 3291)</w:t>
            </w:r>
          </w:p>
        </w:tc>
      </w:tr>
      <w:tr w:rsidR="00365AA6" w:rsidRPr="00365AA6" w14:paraId="7E3D53BB" w14:textId="77777777" w:rsidTr="00365AA6">
        <w:tc>
          <w:tcPr>
            <w:tcW w:w="709" w:type="dxa"/>
          </w:tcPr>
          <w:p w14:paraId="2892B29E" w14:textId="77777777" w:rsidR="00365AA6" w:rsidRPr="00365AA6" w:rsidRDefault="00365AA6" w:rsidP="00365AA6">
            <w:pPr>
              <w:spacing w:before="10" w:after="10"/>
              <w:jc w:val="center"/>
              <w:rPr>
                <w:rFonts w:asciiTheme="majorBidi" w:hAnsiTheme="majorBidi" w:cstheme="majorBidi"/>
                <w:b/>
                <w:bCs/>
                <w:sz w:val="18"/>
                <w:szCs w:val="18"/>
              </w:rPr>
            </w:pPr>
            <w:r w:rsidRPr="00365AA6">
              <w:rPr>
                <w:rFonts w:asciiTheme="majorBidi" w:hAnsiTheme="majorBidi" w:cstheme="majorBidi"/>
                <w:b/>
                <w:bCs/>
                <w:sz w:val="18"/>
                <w:szCs w:val="18"/>
              </w:rPr>
              <w:t>7</w:t>
            </w:r>
          </w:p>
        </w:tc>
        <w:tc>
          <w:tcPr>
            <w:tcW w:w="360" w:type="dxa"/>
          </w:tcPr>
          <w:p w14:paraId="1EDB2B18" w14:textId="77777777" w:rsidR="00365AA6" w:rsidRPr="00365AA6" w:rsidRDefault="00365AA6" w:rsidP="00365AA6">
            <w:pPr>
              <w:spacing w:before="10" w:after="10"/>
              <w:ind w:left="19"/>
              <w:jc w:val="center"/>
              <w:rPr>
                <w:rFonts w:asciiTheme="majorBidi" w:hAnsiTheme="majorBidi" w:cstheme="majorBidi"/>
                <w:color w:val="000000"/>
                <w:sz w:val="18"/>
                <w:szCs w:val="18"/>
              </w:rPr>
            </w:pPr>
          </w:p>
        </w:tc>
        <w:tc>
          <w:tcPr>
            <w:tcW w:w="5307" w:type="dxa"/>
          </w:tcPr>
          <w:p w14:paraId="59110D6F" w14:textId="77777777" w:rsidR="00365AA6" w:rsidRPr="00365AA6" w:rsidRDefault="00365AA6" w:rsidP="00365AA6">
            <w:pPr>
              <w:spacing w:before="10" w:after="10"/>
              <w:ind w:left="147"/>
              <w:rPr>
                <w:rFonts w:asciiTheme="majorBidi" w:hAnsiTheme="majorBidi" w:cstheme="majorBidi"/>
                <w:color w:val="000000"/>
                <w:sz w:val="18"/>
                <w:szCs w:val="18"/>
              </w:rPr>
            </w:pPr>
            <w:r w:rsidRPr="00365AA6">
              <w:rPr>
                <w:rFonts w:asciiTheme="majorBidi" w:hAnsiTheme="majorBidi" w:cstheme="majorBidi"/>
                <w:color w:val="000000"/>
                <w:sz w:val="18"/>
                <w:szCs w:val="18"/>
              </w:rPr>
              <w:t>Refer to 4.1.9.2.4 of the Model Regulations</w:t>
            </w:r>
          </w:p>
        </w:tc>
      </w:tr>
      <w:tr w:rsidR="00365AA6" w:rsidRPr="00365AA6" w14:paraId="6530471E" w14:textId="77777777" w:rsidTr="00365AA6">
        <w:tc>
          <w:tcPr>
            <w:tcW w:w="709" w:type="dxa"/>
          </w:tcPr>
          <w:p w14:paraId="11C2292B" w14:textId="77777777" w:rsidR="00365AA6" w:rsidRPr="00365AA6" w:rsidRDefault="00365AA6" w:rsidP="00365AA6">
            <w:pPr>
              <w:spacing w:before="10" w:after="10"/>
              <w:jc w:val="center"/>
              <w:rPr>
                <w:rFonts w:asciiTheme="majorBidi" w:hAnsiTheme="majorBidi" w:cstheme="majorBidi"/>
                <w:b/>
                <w:bCs/>
                <w:sz w:val="18"/>
                <w:szCs w:val="18"/>
              </w:rPr>
            </w:pPr>
            <w:r w:rsidRPr="00365AA6">
              <w:rPr>
                <w:rFonts w:asciiTheme="majorBidi" w:hAnsiTheme="majorBidi" w:cstheme="majorBidi"/>
                <w:b/>
                <w:bCs/>
                <w:sz w:val="18"/>
                <w:szCs w:val="18"/>
              </w:rPr>
              <w:t>8</w:t>
            </w:r>
          </w:p>
        </w:tc>
        <w:tc>
          <w:tcPr>
            <w:tcW w:w="360" w:type="dxa"/>
          </w:tcPr>
          <w:p w14:paraId="60B21064" w14:textId="77777777" w:rsidR="00365AA6" w:rsidRPr="00365AA6" w:rsidRDefault="00365AA6" w:rsidP="00365AA6">
            <w:pPr>
              <w:spacing w:before="10" w:after="10"/>
              <w:ind w:left="19"/>
              <w:jc w:val="center"/>
              <w:rPr>
                <w:rFonts w:asciiTheme="majorBidi" w:hAnsiTheme="majorBidi" w:cstheme="majorBidi"/>
                <w:color w:val="000000"/>
                <w:sz w:val="18"/>
                <w:szCs w:val="18"/>
              </w:rPr>
            </w:pPr>
          </w:p>
        </w:tc>
        <w:tc>
          <w:tcPr>
            <w:tcW w:w="5307" w:type="dxa"/>
          </w:tcPr>
          <w:p w14:paraId="2A2BA7E4" w14:textId="77777777" w:rsidR="00365AA6" w:rsidRPr="00365AA6" w:rsidRDefault="00365AA6" w:rsidP="00365AA6">
            <w:pPr>
              <w:spacing w:before="10" w:after="10"/>
              <w:ind w:left="147"/>
              <w:rPr>
                <w:rFonts w:asciiTheme="majorBidi" w:hAnsiTheme="majorBidi" w:cstheme="majorBidi"/>
                <w:color w:val="000000"/>
                <w:sz w:val="18"/>
                <w:szCs w:val="18"/>
              </w:rPr>
            </w:pPr>
            <w:r w:rsidRPr="00365AA6">
              <w:rPr>
                <w:rFonts w:asciiTheme="majorBidi" w:hAnsiTheme="majorBidi" w:cstheme="majorBidi"/>
                <w:color w:val="000000"/>
                <w:sz w:val="18"/>
                <w:szCs w:val="18"/>
              </w:rPr>
              <w:t xml:space="preserve">Only BK2 are authorized. </w:t>
            </w:r>
          </w:p>
          <w:p w14:paraId="67D4AE51" w14:textId="77777777" w:rsidR="00365AA6" w:rsidRPr="00365AA6" w:rsidRDefault="00365AA6" w:rsidP="00365AA6">
            <w:pPr>
              <w:spacing w:before="10" w:after="10"/>
              <w:ind w:left="147"/>
              <w:rPr>
                <w:rFonts w:asciiTheme="majorBidi" w:hAnsiTheme="majorBidi" w:cstheme="majorBidi"/>
                <w:color w:val="000000"/>
                <w:sz w:val="18"/>
                <w:szCs w:val="18"/>
              </w:rPr>
            </w:pPr>
            <w:r w:rsidRPr="00365AA6">
              <w:rPr>
                <w:rFonts w:asciiTheme="majorBidi" w:hAnsiTheme="majorBidi" w:cstheme="majorBidi"/>
                <w:color w:val="000000"/>
                <w:sz w:val="18"/>
                <w:szCs w:val="18"/>
              </w:rPr>
              <w:t>An exception to this rule is UN 3244 which is allowed to be transported in leakproof BK1 and BK2 containers.</w:t>
            </w:r>
          </w:p>
        </w:tc>
      </w:tr>
      <w:tr w:rsidR="00365AA6" w:rsidRPr="00365AA6" w14:paraId="684D75FF" w14:textId="77777777" w:rsidTr="00365AA6">
        <w:tc>
          <w:tcPr>
            <w:tcW w:w="709" w:type="dxa"/>
          </w:tcPr>
          <w:p w14:paraId="0825471B" w14:textId="77777777" w:rsidR="00365AA6" w:rsidRPr="00365AA6" w:rsidRDefault="00365AA6" w:rsidP="00365AA6">
            <w:pPr>
              <w:spacing w:before="10" w:after="10"/>
              <w:jc w:val="center"/>
              <w:rPr>
                <w:rFonts w:asciiTheme="majorBidi" w:hAnsiTheme="majorBidi" w:cstheme="majorBidi"/>
                <w:b/>
                <w:bCs/>
                <w:sz w:val="18"/>
                <w:szCs w:val="18"/>
              </w:rPr>
            </w:pPr>
            <w:r w:rsidRPr="00365AA6">
              <w:rPr>
                <w:rFonts w:asciiTheme="majorBidi" w:hAnsiTheme="majorBidi" w:cstheme="majorBidi"/>
                <w:b/>
                <w:bCs/>
                <w:sz w:val="18"/>
                <w:szCs w:val="18"/>
              </w:rPr>
              <w:t>9</w:t>
            </w:r>
          </w:p>
        </w:tc>
        <w:tc>
          <w:tcPr>
            <w:tcW w:w="360" w:type="dxa"/>
          </w:tcPr>
          <w:p w14:paraId="19259E4B" w14:textId="77777777" w:rsidR="00365AA6" w:rsidRPr="00365AA6" w:rsidRDefault="00365AA6" w:rsidP="00365AA6">
            <w:pPr>
              <w:spacing w:before="10" w:after="10"/>
              <w:ind w:left="19"/>
              <w:jc w:val="center"/>
              <w:rPr>
                <w:rFonts w:asciiTheme="majorBidi" w:hAnsiTheme="majorBidi" w:cstheme="majorBidi"/>
                <w:i/>
                <w:iCs/>
                <w:color w:val="000000"/>
                <w:sz w:val="18"/>
                <w:szCs w:val="18"/>
              </w:rPr>
            </w:pPr>
          </w:p>
        </w:tc>
        <w:tc>
          <w:tcPr>
            <w:tcW w:w="5307" w:type="dxa"/>
          </w:tcPr>
          <w:p w14:paraId="533661A9" w14:textId="77777777" w:rsidR="00365AA6" w:rsidRPr="00365AA6" w:rsidRDefault="00365AA6" w:rsidP="00365AA6">
            <w:pPr>
              <w:spacing w:before="10" w:after="10"/>
              <w:ind w:left="147"/>
              <w:rPr>
                <w:rFonts w:asciiTheme="majorBidi" w:hAnsiTheme="majorBidi" w:cstheme="majorBidi"/>
                <w:color w:val="000000"/>
                <w:sz w:val="18"/>
                <w:szCs w:val="18"/>
              </w:rPr>
            </w:pPr>
            <w:r w:rsidRPr="00365AA6">
              <w:rPr>
                <w:rFonts w:asciiTheme="majorBidi" w:hAnsiTheme="majorBidi" w:cstheme="majorBidi"/>
                <w:color w:val="000000"/>
                <w:sz w:val="18"/>
                <w:szCs w:val="18"/>
              </w:rPr>
              <w:t>Assignment of BK1, BK2 or BK3 containers is determined on an individual basis</w:t>
            </w:r>
          </w:p>
        </w:tc>
      </w:tr>
    </w:tbl>
    <w:p w14:paraId="71FE32D1" w14:textId="4B086340" w:rsidR="00365AA6" w:rsidRPr="00365AA6" w:rsidRDefault="00365AA6" w:rsidP="00365AA6">
      <w:pPr>
        <w:pStyle w:val="SingleTxtG"/>
        <w:spacing w:before="240"/>
        <w:rPr>
          <w:lang w:val="en-GB"/>
        </w:rPr>
      </w:pPr>
      <w:r w:rsidRPr="00365AA6">
        <w:rPr>
          <w:lang w:val="en-GB"/>
        </w:rPr>
        <w:t>6.</w:t>
      </w:r>
      <w:r w:rsidRPr="00365AA6">
        <w:rPr>
          <w:lang w:val="en-GB"/>
        </w:rPr>
        <w:tab/>
        <w:t>Bulk containers for the transport of solid substances and freight containers used as BK1 or BK2 bulk containers shall conform to the design, construction, inspection and testing requirements of Chapter 6.8.</w:t>
      </w:r>
    </w:p>
    <w:p w14:paraId="034B0B59" w14:textId="77777777" w:rsidR="00F11E64" w:rsidRDefault="00F11E64">
      <w:pPr>
        <w:suppressAutoHyphens w:val="0"/>
        <w:spacing w:line="240" w:lineRule="auto"/>
        <w:rPr>
          <w:b/>
          <w:sz w:val="28"/>
        </w:rPr>
      </w:pPr>
      <w:r>
        <w:br w:type="page"/>
      </w:r>
    </w:p>
    <w:p w14:paraId="1F3D7446" w14:textId="0B981141" w:rsidR="00365AA6" w:rsidRPr="00365AA6" w:rsidRDefault="00365AA6" w:rsidP="00C6254C">
      <w:pPr>
        <w:pStyle w:val="HChG"/>
        <w:rPr>
          <w:lang w:val="en-GB"/>
        </w:rPr>
      </w:pPr>
      <w:r w:rsidRPr="00365AA6">
        <w:rPr>
          <w:lang w:val="en-GB"/>
        </w:rPr>
        <w:lastRenderedPageBreak/>
        <w:tab/>
      </w:r>
      <w:r w:rsidRPr="00365AA6">
        <w:rPr>
          <w:lang w:val="en-GB"/>
        </w:rPr>
        <w:tab/>
      </w:r>
      <w:r w:rsidRPr="00365AA6">
        <w:rPr>
          <w:lang w:val="en-GB"/>
        </w:rPr>
        <w:tab/>
      </w:r>
      <w:bookmarkStart w:id="319" w:name="_Hlk32238377"/>
      <w:r w:rsidRPr="00365AA6">
        <w:rPr>
          <w:lang w:val="en-GB"/>
        </w:rPr>
        <w:t>PART 5</w:t>
      </w:r>
      <w:r w:rsidR="00C6254C">
        <w:rPr>
          <w:lang w:val="en-GB"/>
        </w:rPr>
        <w:t xml:space="preserve">: </w:t>
      </w:r>
      <w:r w:rsidRPr="00365AA6">
        <w:rPr>
          <w:lang w:val="en-GB"/>
        </w:rPr>
        <w:t>CONSIGNMENT PROCEDURES</w:t>
      </w:r>
    </w:p>
    <w:bookmarkEnd w:id="319"/>
    <w:p w14:paraId="13A25F79" w14:textId="4C6A0607"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1.</w:t>
      </w:r>
      <w:r w:rsidRPr="00365AA6">
        <w:rPr>
          <w:rFonts w:asciiTheme="majorBidi" w:hAnsiTheme="majorBidi" w:cstheme="majorBidi"/>
          <w:lang w:val="en-GB"/>
        </w:rPr>
        <w:tab/>
        <w:t xml:space="preserve">Whenever dangerous goods are offered for transport certain measures should be taken to ensure that the </w:t>
      </w:r>
      <w:del w:id="320" w:author="Armando" w:date="2020-11-06T14:00:00Z">
        <w:r w:rsidRPr="00365AA6" w:rsidDel="000E2542">
          <w:rPr>
            <w:rFonts w:asciiTheme="majorBidi" w:hAnsiTheme="majorBidi" w:cstheme="majorBidi"/>
            <w:lang w:val="en-GB"/>
          </w:rPr>
          <w:delText>potential risks</w:delText>
        </w:r>
      </w:del>
      <w:ins w:id="321" w:author="Armando" w:date="2020-11-06T14:00:00Z">
        <w:r w:rsidR="000E2542">
          <w:rPr>
            <w:rFonts w:asciiTheme="majorBidi" w:hAnsiTheme="majorBidi" w:cstheme="majorBidi"/>
            <w:lang w:val="en-GB"/>
          </w:rPr>
          <w:t>hazards of</w:t>
        </w:r>
      </w:ins>
      <w:r w:rsidRPr="00365AA6">
        <w:rPr>
          <w:rFonts w:asciiTheme="majorBidi" w:hAnsiTheme="majorBidi" w:cstheme="majorBidi"/>
          <w:lang w:val="en-GB"/>
        </w:rPr>
        <w:t xml:space="preserve"> the dangerous goods </w:t>
      </w:r>
      <w:del w:id="322" w:author="Armando" w:date="2020-11-06T14:00:00Z">
        <w:r w:rsidRPr="00365AA6" w:rsidDel="004305D7">
          <w:rPr>
            <w:rFonts w:asciiTheme="majorBidi" w:hAnsiTheme="majorBidi" w:cstheme="majorBidi"/>
            <w:lang w:val="en-GB"/>
          </w:rPr>
          <w:delText>pose in</w:delText>
        </w:r>
      </w:del>
      <w:ins w:id="323" w:author="Armando" w:date="2020-11-06T14:00:00Z">
        <w:r w:rsidR="004305D7">
          <w:rPr>
            <w:rFonts w:asciiTheme="majorBidi" w:hAnsiTheme="majorBidi" w:cstheme="majorBidi"/>
            <w:lang w:val="en-GB"/>
          </w:rPr>
          <w:t>being</w:t>
        </w:r>
      </w:ins>
      <w:r w:rsidRPr="00365AA6">
        <w:rPr>
          <w:rFonts w:asciiTheme="majorBidi" w:hAnsiTheme="majorBidi" w:cstheme="majorBidi"/>
          <w:lang w:val="en-GB"/>
        </w:rPr>
        <w:t xml:space="preserve"> transport</w:t>
      </w:r>
      <w:ins w:id="324" w:author="Armando" w:date="2020-11-06T14:00:00Z">
        <w:r w:rsidR="004305D7">
          <w:rPr>
            <w:rFonts w:asciiTheme="majorBidi" w:hAnsiTheme="majorBidi" w:cstheme="majorBidi"/>
            <w:lang w:val="en-GB"/>
          </w:rPr>
          <w:t>ed</w:t>
        </w:r>
      </w:ins>
      <w:r w:rsidRPr="00365AA6">
        <w:rPr>
          <w:rFonts w:asciiTheme="majorBidi" w:hAnsiTheme="majorBidi" w:cstheme="majorBidi"/>
          <w:lang w:val="en-GB"/>
        </w:rPr>
        <w:t xml:space="preserve"> are correctly communicated. This has traditionally been accomplished through marking and labelling of packages and by placarding of cargo transport units to indicate the hazards of the dangerous goods and through the inclusion of relevant information in the dangerous goods transport documents. Requirements are in chapters 5.1, 5.2, 5.3, 5.4 and 5.5 of the Model Regulations.</w:t>
      </w:r>
    </w:p>
    <w:p w14:paraId="573567B8" w14:textId="77777777"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2.</w:t>
      </w:r>
      <w:r w:rsidRPr="00365AA6">
        <w:rPr>
          <w:rFonts w:asciiTheme="majorBidi" w:hAnsiTheme="majorBidi" w:cstheme="majorBidi"/>
          <w:lang w:val="en-GB"/>
        </w:rPr>
        <w:tab/>
        <w:t>The labels illustrated in 5.2.2.2.2 of the Model Regulations should be affixed on dangerous goods or packages containing dangerous goods. The labelling system is based on the classification of dangerous goods and was established with the following aims in mind:</w:t>
      </w:r>
    </w:p>
    <w:p w14:paraId="36D8D19D" w14:textId="77777777" w:rsidR="00365AA6" w:rsidRPr="00365AA6" w:rsidRDefault="00365AA6" w:rsidP="00365AA6">
      <w:pPr>
        <w:pStyle w:val="SingleTxtG"/>
        <w:ind w:left="2268" w:hanging="567"/>
        <w:rPr>
          <w:rFonts w:asciiTheme="majorBidi" w:hAnsiTheme="majorBidi" w:cstheme="majorBidi"/>
          <w:lang w:val="en-GB"/>
        </w:rPr>
      </w:pPr>
      <w:r w:rsidRPr="00365AA6">
        <w:rPr>
          <w:rFonts w:asciiTheme="majorBidi" w:hAnsiTheme="majorBidi" w:cstheme="majorBidi"/>
          <w:lang w:val="en-GB"/>
        </w:rPr>
        <w:t>(a)</w:t>
      </w:r>
      <w:r w:rsidRPr="00365AA6">
        <w:rPr>
          <w:rFonts w:asciiTheme="majorBidi" w:hAnsiTheme="majorBidi" w:cstheme="majorBidi"/>
          <w:lang w:val="en-GB"/>
        </w:rPr>
        <w:tab/>
        <w:t>To make dangerous goods easily recognizable by the general appearance (symbol, colour and shape) of the labels they bear;</w:t>
      </w:r>
    </w:p>
    <w:p w14:paraId="36EE50B9" w14:textId="77777777" w:rsidR="00365AA6" w:rsidRPr="00365AA6" w:rsidRDefault="00365AA6" w:rsidP="00365AA6">
      <w:pPr>
        <w:pStyle w:val="SingleTxtG"/>
        <w:ind w:left="2268" w:hanging="567"/>
        <w:rPr>
          <w:rFonts w:asciiTheme="majorBidi" w:hAnsiTheme="majorBidi" w:cstheme="majorBidi"/>
          <w:lang w:val="en-GB"/>
        </w:rPr>
      </w:pPr>
      <w:r w:rsidRPr="00365AA6">
        <w:rPr>
          <w:rFonts w:asciiTheme="majorBidi" w:hAnsiTheme="majorBidi" w:cstheme="majorBidi"/>
          <w:lang w:val="en-GB"/>
        </w:rPr>
        <w:t>(b)</w:t>
      </w:r>
      <w:r w:rsidRPr="00365AA6">
        <w:rPr>
          <w:rFonts w:asciiTheme="majorBidi" w:hAnsiTheme="majorBidi" w:cstheme="majorBidi"/>
          <w:lang w:val="en-GB"/>
        </w:rPr>
        <w:tab/>
        <w:t>To provide a useful first guide for handling, stowage and segregation.</w:t>
      </w:r>
    </w:p>
    <w:p w14:paraId="6F9B9721" w14:textId="77777777"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3.</w:t>
      </w:r>
      <w:r w:rsidRPr="00365AA6">
        <w:rPr>
          <w:rFonts w:asciiTheme="majorBidi" w:hAnsiTheme="majorBidi" w:cstheme="majorBidi"/>
          <w:lang w:val="en-GB"/>
        </w:rPr>
        <w:tab/>
        <w:t>In certain cases, where the hazard posed by dangerous goods is considered low, or the dangerous goods are in a limited quantity, exemptions from labelling may be provided (see chapters 3.4 and 3.5 of the Model Regulations). In such cases, marking of packages with the class or division and the packing group number may be required.</w:t>
      </w:r>
    </w:p>
    <w:p w14:paraId="3F01C998" w14:textId="77777777"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4.</w:t>
      </w:r>
      <w:r w:rsidRPr="00365AA6">
        <w:rPr>
          <w:rFonts w:asciiTheme="majorBidi" w:hAnsiTheme="majorBidi" w:cstheme="majorBidi"/>
          <w:lang w:val="en-GB"/>
        </w:rPr>
        <w:tab/>
        <w:t>One of the primary requirements of the dangerous goods transport document is to convey basic hazard information about the dangerous goods being offered for transport. It is recognized that individual national authorities or international organizations may consider it necessary to require additional information. However, the basic items of information considered necessary for each of the dangerous goods offered for transport by any mode are identified in Chapter 5.4 of the Model Regulations.</w:t>
      </w:r>
    </w:p>
    <w:p w14:paraId="60A76F64" w14:textId="6130234C" w:rsidR="00980BD7" w:rsidRPr="00365AA6" w:rsidRDefault="00980BD7" w:rsidP="00980BD7">
      <w:pPr>
        <w:pStyle w:val="SingleTxtG"/>
        <w:rPr>
          <w:rFonts w:asciiTheme="majorBidi" w:hAnsiTheme="majorBidi" w:cstheme="majorBidi"/>
          <w:lang w:val="en-GB"/>
        </w:rPr>
      </w:pPr>
      <w:r>
        <w:rPr>
          <w:rFonts w:asciiTheme="majorBidi" w:hAnsiTheme="majorBidi" w:cstheme="majorBidi"/>
          <w:lang w:val="en-GB"/>
        </w:rPr>
        <w:t>5.</w:t>
      </w:r>
      <w:r>
        <w:rPr>
          <w:rFonts w:asciiTheme="majorBidi" w:hAnsiTheme="majorBidi" w:cstheme="majorBidi"/>
          <w:lang w:val="en-GB"/>
        </w:rPr>
        <w:tab/>
      </w:r>
      <w:r w:rsidRPr="00365AA6">
        <w:rPr>
          <w:rFonts w:asciiTheme="majorBidi" w:hAnsiTheme="majorBidi" w:cstheme="majorBidi"/>
          <w:lang w:val="en-GB"/>
        </w:rPr>
        <w:t>Many consignments of goods are treated for disinfection, cooling or conditioning purposes, with substances that may pose a poisoning or asphyxiation risk during transport, in particular to workers who may be exposed unknowingly when they open cargo transport units. These consignments are subject to special documentation and warning sign requirements that are addressed in the consignment procedures of Part 5 of the Model Regulations.</w:t>
      </w:r>
    </w:p>
    <w:p w14:paraId="21703437" w14:textId="77777777" w:rsidR="00980BD7" w:rsidRDefault="00980BD7" w:rsidP="00980BD7"/>
    <w:p w14:paraId="429FA8C1" w14:textId="63137D03" w:rsidR="00E77CDE" w:rsidRPr="00C364DD" w:rsidRDefault="00E77CDE" w:rsidP="00C364DD">
      <w:pPr>
        <w:sectPr w:rsidR="00E77CDE" w:rsidRPr="00C364DD" w:rsidSect="00365AA6">
          <w:endnotePr>
            <w:numFmt w:val="decimal"/>
          </w:endnotePr>
          <w:type w:val="oddPage"/>
          <w:pgSz w:w="11907" w:h="16840" w:code="9"/>
          <w:pgMar w:top="1418" w:right="1134" w:bottom="1134" w:left="1134" w:header="851" w:footer="567" w:gutter="0"/>
          <w:cols w:space="720"/>
          <w:titlePg/>
          <w:docGrid w:linePitch="272"/>
        </w:sectPr>
      </w:pPr>
    </w:p>
    <w:p w14:paraId="661F7931" w14:textId="261A61CD" w:rsidR="00365AA6" w:rsidRPr="00365AA6" w:rsidRDefault="00365AA6" w:rsidP="002331EB">
      <w:pPr>
        <w:pStyle w:val="HChG"/>
        <w:rPr>
          <w:rFonts w:asciiTheme="majorBidi" w:hAnsiTheme="majorBidi" w:cstheme="majorBidi"/>
          <w:lang w:val="en-GB"/>
        </w:rPr>
      </w:pPr>
      <w:r w:rsidRPr="00365AA6">
        <w:rPr>
          <w:rFonts w:asciiTheme="majorBidi" w:hAnsiTheme="majorBidi" w:cstheme="majorBidi"/>
          <w:lang w:val="en-GB"/>
        </w:rPr>
        <w:lastRenderedPageBreak/>
        <w:tab/>
      </w:r>
      <w:r w:rsidRPr="00365AA6">
        <w:rPr>
          <w:rFonts w:asciiTheme="majorBidi" w:hAnsiTheme="majorBidi" w:cstheme="majorBidi"/>
          <w:lang w:val="en-GB"/>
        </w:rPr>
        <w:tab/>
      </w:r>
      <w:r w:rsidRPr="00365AA6">
        <w:rPr>
          <w:rFonts w:asciiTheme="majorBidi" w:hAnsiTheme="majorBidi" w:cstheme="majorBidi"/>
          <w:lang w:val="en-GB"/>
        </w:rPr>
        <w:tab/>
      </w:r>
      <w:bookmarkStart w:id="325" w:name="_Hlk32238387"/>
      <w:r w:rsidRPr="00365AA6">
        <w:rPr>
          <w:rFonts w:asciiTheme="majorBidi" w:hAnsiTheme="majorBidi" w:cstheme="majorBidi"/>
          <w:lang w:val="en-GB"/>
        </w:rPr>
        <w:t>PART 6</w:t>
      </w:r>
      <w:r w:rsidR="002331EB">
        <w:rPr>
          <w:rFonts w:asciiTheme="majorBidi" w:hAnsiTheme="majorBidi" w:cstheme="majorBidi"/>
          <w:lang w:val="en-GB"/>
        </w:rPr>
        <w:t xml:space="preserve">: </w:t>
      </w:r>
      <w:r w:rsidRPr="00365AA6">
        <w:rPr>
          <w:rFonts w:asciiTheme="majorBidi" w:hAnsiTheme="majorBidi" w:cstheme="majorBidi"/>
          <w:lang w:val="en-GB"/>
        </w:rPr>
        <w:t>CONSTRUCTION AND TESTING OF PACKAGINGS, INTERMEDIATE BULK CONTAINERS (IBCs), LARGE PACKAGINGS, PORTABLE TANKS, MULTIPLE-ELEMENT GAS CONTAINERS (MEGCs) AND BULK CONTAINERS</w:t>
      </w:r>
    </w:p>
    <w:bookmarkEnd w:id="325"/>
    <w:p w14:paraId="60794A3B" w14:textId="095C3046" w:rsidR="00365AA6" w:rsidRPr="00365AA6" w:rsidRDefault="00365AA6" w:rsidP="00365AA6">
      <w:pPr>
        <w:pStyle w:val="H1G"/>
      </w:pPr>
      <w:r w:rsidRPr="00365AA6">
        <w:tab/>
      </w:r>
      <w:r w:rsidRPr="00365AA6">
        <w:tab/>
        <w:t xml:space="preserve">Chapter 6.2: </w:t>
      </w:r>
      <w:r w:rsidRPr="00365AA6">
        <w:tab/>
        <w:t>Establishment of transitional periods for standards for UN pressure receptacles, their service equipment and periodic inspection and test</w:t>
      </w:r>
    </w:p>
    <w:p w14:paraId="282195D2" w14:textId="1768DF6B" w:rsidR="00365AA6" w:rsidRPr="00365AA6" w:rsidRDefault="00365AA6" w:rsidP="00365AA6">
      <w:pPr>
        <w:pStyle w:val="SingleTxtG"/>
        <w:rPr>
          <w:lang w:val="en-GB"/>
        </w:rPr>
      </w:pPr>
      <w:r w:rsidRPr="00365AA6">
        <w:rPr>
          <w:lang w:val="en-GB"/>
        </w:rPr>
        <w:t>1.</w:t>
      </w:r>
      <w:r w:rsidRPr="00365AA6">
        <w:rPr>
          <w:lang w:val="en-GB"/>
        </w:rPr>
        <w:tab/>
        <w:t xml:space="preserve">When new standards replace existing referenced standards for UN pressure receptacles, their service equipment and periodic inspection and test, the following general principles apply for the establishment of transitional periods: </w:t>
      </w:r>
    </w:p>
    <w:p w14:paraId="2B7D71B5" w14:textId="2D4FDCDF" w:rsidR="00365AA6" w:rsidRPr="00365AA6" w:rsidRDefault="00365AA6" w:rsidP="00C364DD"/>
    <w:p w14:paraId="067FED1F" w14:textId="77777777" w:rsidR="00365AA6" w:rsidRPr="00365AA6" w:rsidRDefault="00365AA6" w:rsidP="00365AA6">
      <w:pPr>
        <w:pStyle w:val="SingleTxtG"/>
        <w:ind w:left="2552" w:hanging="567"/>
        <w:rPr>
          <w:lang w:val="en-GB"/>
        </w:rPr>
      </w:pPr>
      <w:r w:rsidRPr="00365AA6">
        <w:rPr>
          <w:lang w:val="en-GB"/>
        </w:rPr>
        <w:t>(a)</w:t>
      </w:r>
      <w:r w:rsidRPr="00365AA6">
        <w:rPr>
          <w:lang w:val="en-GB"/>
        </w:rPr>
        <w:tab/>
        <w:t>When an existing standard is replaced by either a revised version or another standard having the same scope, there shall be a period during which either the new or old standard may be used. This will allow for the issue of new type approvals, the adjustment of procedures and where necessary, the acquisition of new equipment.</w:t>
      </w:r>
    </w:p>
    <w:p w14:paraId="74B872DC" w14:textId="77777777" w:rsidR="00365AA6" w:rsidRPr="00365AA6" w:rsidRDefault="00365AA6" w:rsidP="00365AA6">
      <w:pPr>
        <w:pStyle w:val="SingleTxtG"/>
        <w:ind w:left="2552" w:hanging="567"/>
        <w:rPr>
          <w:lang w:val="en-GB"/>
        </w:rPr>
      </w:pPr>
      <w:r w:rsidRPr="00365AA6">
        <w:rPr>
          <w:lang w:val="en-GB"/>
        </w:rPr>
        <w:t>(b)</w:t>
      </w:r>
      <w:r w:rsidRPr="00365AA6">
        <w:rPr>
          <w:lang w:val="en-GB"/>
        </w:rPr>
        <w:tab/>
        <w:t>The period shall be expressed by setting a limiting date after which the old standard can no longer be used. The new standard can be used from the date at which the regulations in which they are listed come into force.</w:t>
      </w:r>
    </w:p>
    <w:p w14:paraId="631B4F64" w14:textId="7C07F04D" w:rsidR="00365AA6" w:rsidRPr="00365AA6" w:rsidRDefault="00365AA6" w:rsidP="00365AA6">
      <w:pPr>
        <w:pStyle w:val="SingleTxtG"/>
        <w:ind w:left="2552" w:hanging="567"/>
        <w:rPr>
          <w:lang w:val="en-GB"/>
        </w:rPr>
      </w:pPr>
      <w:r w:rsidRPr="00365AA6">
        <w:rPr>
          <w:lang w:val="en-GB"/>
        </w:rPr>
        <w:t>(c)</w:t>
      </w:r>
      <w:r w:rsidRPr="00365AA6">
        <w:rPr>
          <w:lang w:val="en-GB"/>
        </w:rPr>
        <w:tab/>
        <w:t>For standards covering the design and manufacture of pressure receptacles and their closures, the limiting date shall normally be set at six years from the close of the biennium in which the new standard was agreed for referencing in the Model Regulations. For example, if a standard is adopted in the 2019/2020 biennium, the standard which it replaces shall have a limiting date of 31 December 2026.</w:t>
      </w:r>
    </w:p>
    <w:p w14:paraId="29C197B4" w14:textId="77777777" w:rsidR="00365AA6" w:rsidRPr="00365AA6" w:rsidRDefault="00365AA6" w:rsidP="00365AA6">
      <w:pPr>
        <w:pStyle w:val="SingleTxtG"/>
        <w:ind w:left="2552"/>
        <w:rPr>
          <w:b/>
          <w:bCs/>
          <w:i/>
          <w:iCs/>
          <w:lang w:val="en-GB"/>
        </w:rPr>
      </w:pPr>
      <w:r w:rsidRPr="00365AA6">
        <w:rPr>
          <w:b/>
          <w:bCs/>
          <w:i/>
          <w:iCs/>
          <w:lang w:val="en-GB"/>
        </w:rPr>
        <w:t xml:space="preserve">NOTE: </w:t>
      </w:r>
      <w:r w:rsidRPr="00365AA6">
        <w:rPr>
          <w:i/>
          <w:iCs/>
          <w:lang w:val="en-GB"/>
        </w:rPr>
        <w:t>Given the time taken to transfer new provisions from the Model Regulations into the international provisions for the air, sea and land modes, it is expected that this will result in an actual transition period of four years.</w:t>
      </w:r>
    </w:p>
    <w:p w14:paraId="02E5AF35" w14:textId="77777777" w:rsidR="00365AA6" w:rsidRPr="00365AA6" w:rsidRDefault="00365AA6" w:rsidP="00365AA6">
      <w:pPr>
        <w:pStyle w:val="SingleTxtG"/>
        <w:ind w:left="2552" w:hanging="567"/>
        <w:rPr>
          <w:lang w:val="en-GB"/>
        </w:rPr>
      </w:pPr>
      <w:r w:rsidRPr="00365AA6">
        <w:rPr>
          <w:lang w:val="en-GB"/>
        </w:rPr>
        <w:t>(d)</w:t>
      </w:r>
      <w:r w:rsidRPr="00365AA6">
        <w:rPr>
          <w:lang w:val="en-GB"/>
        </w:rPr>
        <w:tab/>
        <w:t>For standards covering periodic inspection a limiting date of four years from the end of the biennium of adoption of the new standard shall be set. When the transition period is completed, the old standard shall be deleted.</w:t>
      </w:r>
    </w:p>
    <w:p w14:paraId="407F3D6D" w14:textId="63DCF081" w:rsidR="00365AA6" w:rsidRPr="00365AA6" w:rsidRDefault="00365AA6" w:rsidP="00365AA6">
      <w:pPr>
        <w:pStyle w:val="SingleTxtG"/>
        <w:ind w:left="2552" w:hanging="567"/>
        <w:rPr>
          <w:lang w:val="en-GB"/>
        </w:rPr>
      </w:pPr>
      <w:r w:rsidRPr="00365AA6">
        <w:rPr>
          <w:lang w:val="en-GB"/>
        </w:rPr>
        <w:t>(e)</w:t>
      </w:r>
      <w:r w:rsidRPr="00365AA6">
        <w:rPr>
          <w:lang w:val="en-GB"/>
        </w:rPr>
        <w:tab/>
        <w:t>If the TDG Sub-Committee believes that the new standard provides a significant improvement in public safety, it may set shorter transition periods.</w:t>
      </w:r>
    </w:p>
    <w:p w14:paraId="6C6448C7" w14:textId="2E036D2A" w:rsidR="00365AA6" w:rsidRPr="00365AA6" w:rsidRDefault="00365AA6" w:rsidP="00365AA6">
      <w:pPr>
        <w:pStyle w:val="SingleTxtG"/>
        <w:ind w:left="2552" w:hanging="567"/>
        <w:rPr>
          <w:lang w:val="en-GB"/>
        </w:rPr>
      </w:pPr>
      <w:r w:rsidRPr="00365AA6">
        <w:rPr>
          <w:lang w:val="en-GB"/>
        </w:rPr>
        <w:t>(f)</w:t>
      </w:r>
      <w:r w:rsidRPr="00365AA6">
        <w:rPr>
          <w:lang w:val="en-GB"/>
        </w:rPr>
        <w:tab/>
        <w:t>A transition period is not envisaged for standards in sub-section 6.2.2.2 concerning materials (ISO 11114, parts 1 and 2 concerning the compatibility of materials with gases) since these provide information and guidance only.</w:t>
      </w:r>
    </w:p>
    <w:p w14:paraId="5E48E464" w14:textId="77777777" w:rsidR="00365AA6" w:rsidRPr="00365AA6" w:rsidRDefault="00365AA6" w:rsidP="00365AA6">
      <w:pPr>
        <w:pStyle w:val="SingleTxtG"/>
        <w:ind w:left="2552" w:hanging="567"/>
        <w:rPr>
          <w:lang w:val="en-GB"/>
        </w:rPr>
      </w:pPr>
      <w:r w:rsidRPr="00365AA6">
        <w:rPr>
          <w:lang w:val="en-GB"/>
        </w:rPr>
        <w:t>(g)</w:t>
      </w:r>
      <w:r w:rsidRPr="00365AA6">
        <w:rPr>
          <w:lang w:val="en-GB"/>
        </w:rPr>
        <w:tab/>
        <w:t>A transition period shall not be set when a new standard is introduced having a scope not previously covered in section 6.2.2.</w:t>
      </w:r>
    </w:p>
    <w:p w14:paraId="2D6EB1F6" w14:textId="77777777" w:rsidR="00365AA6" w:rsidRPr="00365AA6" w:rsidRDefault="00365AA6" w:rsidP="00365AA6">
      <w:pPr>
        <w:pStyle w:val="SingleTxtG"/>
        <w:ind w:left="2552" w:hanging="567"/>
        <w:rPr>
          <w:lang w:val="en-GB"/>
        </w:rPr>
      </w:pPr>
      <w:r w:rsidRPr="00365AA6">
        <w:rPr>
          <w:lang w:val="en-GB"/>
        </w:rPr>
        <w:t>(h)</w:t>
      </w:r>
      <w:r w:rsidRPr="00365AA6">
        <w:rPr>
          <w:lang w:val="en-GB"/>
        </w:rPr>
        <w:tab/>
        <w:t>The regulations shall include a statement that UN pressure receptacles constructed according to standards applicable at the date of manufacture may continue in use subject to periodic inspection provisions of the Model Regulations.</w:t>
      </w:r>
    </w:p>
    <w:p w14:paraId="0AADF7D9" w14:textId="77777777" w:rsidR="00365AA6" w:rsidRPr="00365AA6" w:rsidRDefault="00365AA6" w:rsidP="00C364DD">
      <w:pPr>
        <w:pStyle w:val="H23G"/>
      </w:pPr>
      <w:r w:rsidRPr="00365AA6">
        <w:lastRenderedPageBreak/>
        <w:tab/>
      </w:r>
      <w:r w:rsidRPr="00365AA6">
        <w:tab/>
        <w:t>Presentation of the transitional periods in the Model Regulations</w:t>
      </w:r>
    </w:p>
    <w:p w14:paraId="4F09EC44" w14:textId="0C182491"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2.</w:t>
      </w:r>
      <w:r w:rsidRPr="00365AA6">
        <w:rPr>
          <w:rFonts w:asciiTheme="majorBidi" w:hAnsiTheme="majorBidi" w:cstheme="majorBidi"/>
          <w:lang w:val="en-GB"/>
        </w:rPr>
        <w:tab/>
        <w:t>Each table of standards shall have a column at the right showing the date after which the standard shall not be used. In the case of standards for design and manufacture this column shall be headed “Applicable for manufacture”. In the table in the sub</w:t>
      </w:r>
      <w:ins w:id="326" w:author="Armando" w:date="2020-11-12T09:49:00Z">
        <w:r w:rsidR="00BF5476">
          <w:rPr>
            <w:rFonts w:asciiTheme="majorBidi" w:hAnsiTheme="majorBidi" w:cstheme="majorBidi"/>
            <w:lang w:val="en-GB"/>
          </w:rPr>
          <w:t>-</w:t>
        </w:r>
      </w:ins>
      <w:del w:id="327" w:author="Armando" w:date="2020-11-12T09:49:00Z">
        <w:r w:rsidRPr="00365AA6" w:rsidDel="00BF5476">
          <w:rPr>
            <w:rFonts w:asciiTheme="majorBidi" w:hAnsiTheme="majorBidi" w:cstheme="majorBidi"/>
            <w:lang w:val="en-GB"/>
          </w:rPr>
          <w:delText xml:space="preserve"> </w:delText>
        </w:r>
      </w:del>
      <w:r w:rsidRPr="00365AA6">
        <w:rPr>
          <w:rFonts w:asciiTheme="majorBidi" w:hAnsiTheme="majorBidi" w:cstheme="majorBidi"/>
          <w:lang w:val="en-GB"/>
        </w:rPr>
        <w:t>section for Periodic inspection and test, the column shall be headed “Applicable”.</w:t>
      </w:r>
    </w:p>
    <w:p w14:paraId="4AB9BB87" w14:textId="77777777"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3.</w:t>
      </w:r>
      <w:r w:rsidRPr="00365AA6">
        <w:rPr>
          <w:rFonts w:asciiTheme="majorBidi" w:hAnsiTheme="majorBidi" w:cstheme="majorBidi"/>
          <w:lang w:val="en-GB"/>
        </w:rPr>
        <w:tab/>
        <w:t>Alongside each standard for which a limit date has been set shall appear “Until 31 December 2XYZ”. If no date has been set the words “Until further notice” shall appear.</w:t>
      </w:r>
    </w:p>
    <w:p w14:paraId="525C072E" w14:textId="77777777" w:rsidR="00365AA6" w:rsidRPr="00365AA6" w:rsidRDefault="00365AA6" w:rsidP="00C364DD">
      <w:pPr>
        <w:pStyle w:val="SingleTxtG"/>
        <w:rPr>
          <w:rFonts w:asciiTheme="majorBidi" w:hAnsiTheme="majorBidi" w:cstheme="majorBidi"/>
          <w:lang w:val="en-GB"/>
        </w:rPr>
      </w:pPr>
      <w:r w:rsidRPr="00365AA6">
        <w:rPr>
          <w:rFonts w:asciiTheme="majorBidi" w:hAnsiTheme="majorBidi" w:cstheme="majorBidi"/>
          <w:lang w:val="en-GB"/>
        </w:rPr>
        <w:tab/>
        <w:t>4.</w:t>
      </w:r>
      <w:r w:rsidRPr="00365AA6">
        <w:rPr>
          <w:rFonts w:asciiTheme="majorBidi" w:hAnsiTheme="majorBidi" w:cstheme="majorBidi"/>
          <w:lang w:val="en-GB"/>
        </w:rPr>
        <w:tab/>
        <w:t>Examples of how the standards shall be listed:</w:t>
      </w:r>
    </w:p>
    <w:p w14:paraId="2F8C4116" w14:textId="5B6F9A52" w:rsidR="00365AA6" w:rsidRPr="00365AA6" w:rsidRDefault="00365AA6" w:rsidP="00365AA6">
      <w:pPr>
        <w:pStyle w:val="SingleTxtG"/>
        <w:ind w:left="2268" w:hanging="567"/>
        <w:rPr>
          <w:rFonts w:asciiTheme="majorBidi" w:hAnsiTheme="majorBidi" w:cstheme="majorBidi"/>
          <w:lang w:val="en-GB"/>
        </w:rPr>
      </w:pPr>
      <w:r w:rsidRPr="00365AA6">
        <w:rPr>
          <w:rFonts w:asciiTheme="majorBidi" w:hAnsiTheme="majorBidi" w:cstheme="majorBidi"/>
          <w:lang w:val="en-GB"/>
        </w:rPr>
        <w:t>(a)</w:t>
      </w:r>
      <w:r w:rsidRPr="00365AA6">
        <w:rPr>
          <w:rFonts w:asciiTheme="majorBidi" w:hAnsiTheme="majorBidi" w:cstheme="majorBidi"/>
          <w:lang w:val="en-GB"/>
        </w:rPr>
        <w:tab/>
        <w:t>Example for sub-section 6.2.2.3 Service equipment showing a revised standard adopted in the biennium 2017/2018 (for the 21st revised edition).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3544"/>
        <w:gridCol w:w="1563"/>
      </w:tblGrid>
      <w:tr w:rsidR="00365AA6" w:rsidRPr="00365AA6" w14:paraId="3DF2101D" w14:textId="77777777" w:rsidTr="00365AA6">
        <w:trPr>
          <w:cantSplit/>
          <w:tblHeader/>
        </w:trPr>
        <w:tc>
          <w:tcPr>
            <w:tcW w:w="2263" w:type="dxa"/>
            <w:vAlign w:val="center"/>
          </w:tcPr>
          <w:p w14:paraId="3165A7F0" w14:textId="77777777" w:rsidR="00365AA6" w:rsidRPr="00365AA6" w:rsidRDefault="00365AA6" w:rsidP="00365AA6">
            <w:pPr>
              <w:keepNext/>
              <w:jc w:val="center"/>
              <w:rPr>
                <w:rFonts w:asciiTheme="majorBidi" w:hAnsiTheme="majorBidi" w:cstheme="majorBidi"/>
                <w:b/>
                <w:sz w:val="18"/>
                <w:szCs w:val="18"/>
              </w:rPr>
            </w:pPr>
            <w:r w:rsidRPr="00365AA6">
              <w:rPr>
                <w:rFonts w:asciiTheme="majorBidi" w:hAnsiTheme="majorBidi" w:cstheme="majorBidi"/>
                <w:b/>
                <w:sz w:val="18"/>
                <w:szCs w:val="18"/>
              </w:rPr>
              <w:t>Reference</w:t>
            </w:r>
          </w:p>
        </w:tc>
        <w:tc>
          <w:tcPr>
            <w:tcW w:w="3544" w:type="dxa"/>
            <w:vAlign w:val="center"/>
          </w:tcPr>
          <w:p w14:paraId="23E86C72" w14:textId="77777777" w:rsidR="00365AA6" w:rsidRPr="00365AA6" w:rsidRDefault="00365AA6" w:rsidP="00365AA6">
            <w:pPr>
              <w:keepNext/>
              <w:jc w:val="center"/>
              <w:rPr>
                <w:rFonts w:asciiTheme="majorBidi" w:hAnsiTheme="majorBidi" w:cstheme="majorBidi"/>
                <w:b/>
                <w:sz w:val="18"/>
                <w:szCs w:val="18"/>
              </w:rPr>
            </w:pPr>
            <w:r w:rsidRPr="00365AA6">
              <w:rPr>
                <w:rFonts w:asciiTheme="majorBidi" w:hAnsiTheme="majorBidi" w:cstheme="majorBidi"/>
                <w:b/>
                <w:sz w:val="18"/>
                <w:szCs w:val="18"/>
              </w:rPr>
              <w:t>Title</w:t>
            </w:r>
          </w:p>
        </w:tc>
        <w:tc>
          <w:tcPr>
            <w:tcW w:w="1563" w:type="dxa"/>
          </w:tcPr>
          <w:p w14:paraId="2695051E" w14:textId="77777777" w:rsidR="00365AA6" w:rsidRPr="00365AA6" w:rsidRDefault="00365AA6" w:rsidP="00365AA6">
            <w:pPr>
              <w:keepNext/>
              <w:jc w:val="center"/>
              <w:rPr>
                <w:rFonts w:asciiTheme="majorBidi" w:hAnsiTheme="majorBidi" w:cstheme="majorBidi"/>
                <w:b/>
                <w:sz w:val="18"/>
                <w:szCs w:val="18"/>
              </w:rPr>
            </w:pPr>
            <w:r w:rsidRPr="00365AA6">
              <w:rPr>
                <w:rFonts w:asciiTheme="majorBidi" w:hAnsiTheme="majorBidi" w:cstheme="majorBidi"/>
                <w:b/>
                <w:sz w:val="18"/>
                <w:szCs w:val="18"/>
              </w:rPr>
              <w:t>Applicable for manufacture</w:t>
            </w:r>
          </w:p>
        </w:tc>
      </w:tr>
      <w:tr w:rsidR="00365AA6" w:rsidRPr="00365AA6" w14:paraId="1513B4CE" w14:textId="77777777" w:rsidTr="00365AA6">
        <w:trPr>
          <w:cantSplit/>
        </w:trPr>
        <w:tc>
          <w:tcPr>
            <w:tcW w:w="2263" w:type="dxa"/>
          </w:tcPr>
          <w:p w14:paraId="0A60F591" w14:textId="53502E95" w:rsidR="00365AA6" w:rsidRPr="00365AA6" w:rsidRDefault="00365AA6" w:rsidP="00365AA6">
            <w:pPr>
              <w:rPr>
                <w:rFonts w:asciiTheme="majorBidi" w:hAnsiTheme="majorBidi" w:cstheme="majorBidi"/>
                <w:sz w:val="18"/>
                <w:szCs w:val="18"/>
              </w:rPr>
            </w:pPr>
            <w:r w:rsidRPr="00365AA6">
              <w:rPr>
                <w:rFonts w:asciiTheme="majorBidi" w:hAnsiTheme="majorBidi" w:cstheme="majorBidi"/>
                <w:sz w:val="18"/>
                <w:szCs w:val="18"/>
              </w:rPr>
              <w:t>ISO 10297:2014</w:t>
            </w:r>
          </w:p>
        </w:tc>
        <w:tc>
          <w:tcPr>
            <w:tcW w:w="3544" w:type="dxa"/>
          </w:tcPr>
          <w:p w14:paraId="44B964A9" w14:textId="1E3DEB02" w:rsidR="00365AA6" w:rsidRPr="00365AA6" w:rsidRDefault="00365AA6" w:rsidP="00365AA6">
            <w:pPr>
              <w:rPr>
                <w:rFonts w:asciiTheme="majorBidi" w:hAnsiTheme="majorBidi" w:cstheme="majorBidi"/>
                <w:sz w:val="18"/>
                <w:szCs w:val="18"/>
              </w:rPr>
            </w:pPr>
            <w:r w:rsidRPr="00365AA6">
              <w:rPr>
                <w:rFonts w:asciiTheme="majorBidi" w:hAnsiTheme="majorBidi" w:cstheme="majorBidi"/>
                <w:sz w:val="18"/>
                <w:szCs w:val="18"/>
              </w:rPr>
              <w:t>Gas cylinders – Cylinder valves – Specification and type testing</w:t>
            </w:r>
          </w:p>
        </w:tc>
        <w:tc>
          <w:tcPr>
            <w:tcW w:w="1563" w:type="dxa"/>
          </w:tcPr>
          <w:p w14:paraId="17578EF3" w14:textId="486D7408" w:rsidR="00365AA6" w:rsidRPr="00365AA6" w:rsidRDefault="00365AA6" w:rsidP="00365AA6">
            <w:pPr>
              <w:rPr>
                <w:rFonts w:asciiTheme="majorBidi" w:hAnsiTheme="majorBidi" w:cstheme="majorBidi"/>
                <w:sz w:val="18"/>
                <w:szCs w:val="18"/>
              </w:rPr>
            </w:pPr>
            <w:r w:rsidRPr="00365AA6">
              <w:rPr>
                <w:rFonts w:asciiTheme="majorBidi" w:hAnsiTheme="majorBidi" w:cstheme="majorBidi"/>
                <w:sz w:val="18"/>
                <w:szCs w:val="18"/>
              </w:rPr>
              <w:t>Until 31 December 2022</w:t>
            </w:r>
          </w:p>
        </w:tc>
      </w:tr>
      <w:tr w:rsidR="00365AA6" w:rsidRPr="00365AA6" w14:paraId="10287D6F" w14:textId="77777777" w:rsidTr="00365AA6">
        <w:trPr>
          <w:cantSplit/>
        </w:trPr>
        <w:tc>
          <w:tcPr>
            <w:tcW w:w="2263" w:type="dxa"/>
          </w:tcPr>
          <w:p w14:paraId="300C02FA" w14:textId="2A093B9D" w:rsidR="00365AA6" w:rsidRPr="00365AA6" w:rsidRDefault="00365AA6" w:rsidP="00365AA6">
            <w:pPr>
              <w:rPr>
                <w:rFonts w:asciiTheme="majorBidi" w:hAnsiTheme="majorBidi" w:cstheme="majorBidi"/>
                <w:sz w:val="18"/>
                <w:szCs w:val="18"/>
              </w:rPr>
            </w:pPr>
            <w:r w:rsidRPr="00365AA6">
              <w:rPr>
                <w:rFonts w:asciiTheme="majorBidi" w:hAnsiTheme="majorBidi" w:cstheme="majorBidi"/>
                <w:sz w:val="18"/>
                <w:szCs w:val="18"/>
              </w:rPr>
              <w:t>ISO 10297:2014+A1:2017</w:t>
            </w:r>
          </w:p>
        </w:tc>
        <w:tc>
          <w:tcPr>
            <w:tcW w:w="3544" w:type="dxa"/>
          </w:tcPr>
          <w:p w14:paraId="57DAF6E1" w14:textId="2F6BCFFC" w:rsidR="00365AA6" w:rsidRPr="00365AA6" w:rsidRDefault="00365AA6" w:rsidP="00365AA6">
            <w:pPr>
              <w:rPr>
                <w:rFonts w:asciiTheme="majorBidi" w:hAnsiTheme="majorBidi" w:cstheme="majorBidi"/>
                <w:sz w:val="18"/>
                <w:szCs w:val="18"/>
              </w:rPr>
            </w:pPr>
            <w:r w:rsidRPr="00365AA6">
              <w:rPr>
                <w:rFonts w:asciiTheme="majorBidi" w:hAnsiTheme="majorBidi" w:cstheme="majorBidi"/>
                <w:sz w:val="18"/>
                <w:szCs w:val="18"/>
              </w:rPr>
              <w:t>Gas cylinders – Cylinder valves – Specification and type testing</w:t>
            </w:r>
          </w:p>
        </w:tc>
        <w:tc>
          <w:tcPr>
            <w:tcW w:w="1563" w:type="dxa"/>
          </w:tcPr>
          <w:p w14:paraId="063DE936" w14:textId="77777777" w:rsidR="00365AA6" w:rsidRPr="00365AA6" w:rsidRDefault="00365AA6" w:rsidP="00365AA6">
            <w:pPr>
              <w:rPr>
                <w:rFonts w:asciiTheme="majorBidi" w:hAnsiTheme="majorBidi" w:cstheme="majorBidi"/>
                <w:sz w:val="18"/>
                <w:szCs w:val="18"/>
              </w:rPr>
            </w:pPr>
            <w:r w:rsidRPr="00365AA6">
              <w:rPr>
                <w:rFonts w:asciiTheme="majorBidi" w:hAnsiTheme="majorBidi" w:cstheme="majorBidi"/>
                <w:sz w:val="18"/>
                <w:szCs w:val="18"/>
              </w:rPr>
              <w:t>Until further notice</w:t>
            </w:r>
          </w:p>
        </w:tc>
      </w:tr>
    </w:tbl>
    <w:p w14:paraId="2733E842" w14:textId="707169F4" w:rsidR="00365AA6" w:rsidRPr="00365AA6" w:rsidRDefault="00365AA6" w:rsidP="00365AA6">
      <w:pPr>
        <w:pStyle w:val="SingleTxtG"/>
        <w:spacing w:before="240"/>
        <w:ind w:left="2268" w:hanging="567"/>
        <w:rPr>
          <w:rFonts w:asciiTheme="majorBidi" w:hAnsiTheme="majorBidi" w:cstheme="majorBidi"/>
          <w:lang w:val="en-GB"/>
        </w:rPr>
      </w:pPr>
      <w:r w:rsidRPr="00365AA6">
        <w:rPr>
          <w:rFonts w:asciiTheme="majorBidi" w:hAnsiTheme="majorBidi" w:cstheme="majorBidi"/>
          <w:lang w:val="en-GB"/>
        </w:rPr>
        <w:t>(b)</w:t>
      </w:r>
      <w:r w:rsidRPr="00365AA6">
        <w:rPr>
          <w:rFonts w:asciiTheme="majorBidi" w:hAnsiTheme="majorBidi" w:cstheme="majorBidi"/>
          <w:lang w:val="en-GB"/>
        </w:rPr>
        <w:tab/>
        <w:t>Example for sub-section 6.2.2.4 Periodic inspection and test showing a revised standard adopted in the biennium 2017/2018 (for the 21st revised edition).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827"/>
        <w:gridCol w:w="1563"/>
      </w:tblGrid>
      <w:tr w:rsidR="00365AA6" w:rsidRPr="00365AA6" w14:paraId="435FE68F" w14:textId="77777777" w:rsidTr="00365AA6">
        <w:trPr>
          <w:cantSplit/>
          <w:tblHeader/>
        </w:trPr>
        <w:tc>
          <w:tcPr>
            <w:tcW w:w="1980" w:type="dxa"/>
            <w:vAlign w:val="center"/>
          </w:tcPr>
          <w:p w14:paraId="014A19D9" w14:textId="77777777" w:rsidR="00365AA6" w:rsidRPr="00C364DD" w:rsidRDefault="00365AA6" w:rsidP="00365AA6">
            <w:pPr>
              <w:jc w:val="center"/>
              <w:rPr>
                <w:rFonts w:asciiTheme="majorBidi" w:hAnsiTheme="majorBidi" w:cstheme="majorBidi"/>
                <w:b/>
                <w:sz w:val="18"/>
                <w:szCs w:val="18"/>
              </w:rPr>
            </w:pPr>
            <w:r w:rsidRPr="00C364DD">
              <w:rPr>
                <w:rFonts w:asciiTheme="majorBidi" w:hAnsiTheme="majorBidi" w:cstheme="majorBidi"/>
                <w:b/>
                <w:sz w:val="18"/>
                <w:szCs w:val="18"/>
              </w:rPr>
              <w:t>Reference</w:t>
            </w:r>
          </w:p>
        </w:tc>
        <w:tc>
          <w:tcPr>
            <w:tcW w:w="3827" w:type="dxa"/>
            <w:vAlign w:val="center"/>
          </w:tcPr>
          <w:p w14:paraId="12CE4A77" w14:textId="77777777" w:rsidR="00365AA6" w:rsidRPr="00C364DD" w:rsidRDefault="00365AA6" w:rsidP="00365AA6">
            <w:pPr>
              <w:jc w:val="center"/>
              <w:rPr>
                <w:rFonts w:asciiTheme="majorBidi" w:hAnsiTheme="majorBidi" w:cstheme="majorBidi"/>
                <w:b/>
                <w:sz w:val="18"/>
                <w:szCs w:val="18"/>
              </w:rPr>
            </w:pPr>
            <w:r w:rsidRPr="00C364DD">
              <w:rPr>
                <w:rFonts w:asciiTheme="majorBidi" w:hAnsiTheme="majorBidi" w:cstheme="majorBidi"/>
                <w:b/>
                <w:sz w:val="18"/>
                <w:szCs w:val="18"/>
              </w:rPr>
              <w:t>Title</w:t>
            </w:r>
          </w:p>
        </w:tc>
        <w:tc>
          <w:tcPr>
            <w:tcW w:w="1563" w:type="dxa"/>
          </w:tcPr>
          <w:p w14:paraId="0F0B664A" w14:textId="77777777" w:rsidR="00365AA6" w:rsidRPr="00C364DD" w:rsidRDefault="00365AA6" w:rsidP="00365AA6">
            <w:pPr>
              <w:jc w:val="center"/>
              <w:rPr>
                <w:rFonts w:asciiTheme="majorBidi" w:hAnsiTheme="majorBidi" w:cstheme="majorBidi"/>
                <w:b/>
                <w:sz w:val="18"/>
                <w:szCs w:val="18"/>
              </w:rPr>
            </w:pPr>
            <w:r w:rsidRPr="00C364DD">
              <w:rPr>
                <w:rFonts w:asciiTheme="majorBidi" w:hAnsiTheme="majorBidi" w:cstheme="majorBidi"/>
                <w:b/>
                <w:sz w:val="18"/>
                <w:szCs w:val="18"/>
              </w:rPr>
              <w:t xml:space="preserve">Applicable </w:t>
            </w:r>
          </w:p>
        </w:tc>
      </w:tr>
      <w:tr w:rsidR="00365AA6" w:rsidRPr="00365AA6" w14:paraId="3C0D2D49" w14:textId="77777777" w:rsidTr="00365AA6">
        <w:trPr>
          <w:cantSplit/>
        </w:trPr>
        <w:tc>
          <w:tcPr>
            <w:tcW w:w="1980" w:type="dxa"/>
          </w:tcPr>
          <w:p w14:paraId="511CCA96" w14:textId="6DE29AFF" w:rsidR="00365AA6" w:rsidRPr="00C364DD" w:rsidRDefault="00365AA6" w:rsidP="00365AA6">
            <w:pPr>
              <w:rPr>
                <w:rFonts w:asciiTheme="majorBidi" w:hAnsiTheme="majorBidi" w:cstheme="majorBidi"/>
                <w:sz w:val="18"/>
                <w:szCs w:val="18"/>
              </w:rPr>
            </w:pPr>
            <w:r w:rsidRPr="00C364DD">
              <w:rPr>
                <w:rFonts w:asciiTheme="majorBidi" w:hAnsiTheme="majorBidi" w:cstheme="majorBidi"/>
                <w:sz w:val="18"/>
                <w:szCs w:val="18"/>
              </w:rPr>
              <w:t xml:space="preserve">ISO </w:t>
            </w:r>
            <w:r w:rsidRPr="00365AA6">
              <w:rPr>
                <w:rFonts w:asciiTheme="majorBidi" w:hAnsiTheme="majorBidi" w:cstheme="majorBidi"/>
                <w:sz w:val="18"/>
                <w:szCs w:val="18"/>
              </w:rPr>
              <w:t>11623</w:t>
            </w:r>
            <w:r w:rsidRPr="00C364DD">
              <w:rPr>
                <w:rFonts w:asciiTheme="majorBidi" w:hAnsiTheme="majorBidi" w:cstheme="majorBidi"/>
                <w:sz w:val="18"/>
                <w:szCs w:val="18"/>
              </w:rPr>
              <w:t xml:space="preserve">: </w:t>
            </w:r>
            <w:r w:rsidRPr="00365AA6">
              <w:rPr>
                <w:rFonts w:asciiTheme="majorBidi" w:hAnsiTheme="majorBidi" w:cstheme="majorBidi"/>
                <w:sz w:val="18"/>
                <w:szCs w:val="18"/>
              </w:rPr>
              <w:t>2002</w:t>
            </w:r>
          </w:p>
        </w:tc>
        <w:tc>
          <w:tcPr>
            <w:tcW w:w="3827" w:type="dxa"/>
          </w:tcPr>
          <w:p w14:paraId="5894BB5A" w14:textId="296107B9" w:rsidR="00365AA6" w:rsidRPr="00C364DD" w:rsidRDefault="00365AA6" w:rsidP="00365AA6">
            <w:pPr>
              <w:rPr>
                <w:rFonts w:asciiTheme="majorBidi" w:hAnsiTheme="majorBidi" w:cstheme="majorBidi"/>
                <w:sz w:val="18"/>
                <w:szCs w:val="18"/>
              </w:rPr>
            </w:pPr>
            <w:r w:rsidRPr="00365AA6">
              <w:rPr>
                <w:rFonts w:asciiTheme="majorBidi" w:hAnsiTheme="majorBidi" w:cstheme="majorBidi"/>
                <w:sz w:val="18"/>
                <w:szCs w:val="18"/>
              </w:rPr>
              <w:t xml:space="preserve">Transportable gas cylinders - </w:t>
            </w:r>
            <w:r w:rsidRPr="00C364DD">
              <w:rPr>
                <w:rFonts w:asciiTheme="majorBidi" w:hAnsiTheme="majorBidi" w:cstheme="majorBidi"/>
                <w:sz w:val="18"/>
                <w:szCs w:val="18"/>
              </w:rPr>
              <w:t xml:space="preserve">Periodic inspection and testing of </w:t>
            </w:r>
            <w:r w:rsidRPr="00365AA6">
              <w:rPr>
                <w:rFonts w:asciiTheme="majorBidi" w:hAnsiTheme="majorBidi" w:cstheme="majorBidi"/>
                <w:sz w:val="18"/>
                <w:szCs w:val="18"/>
              </w:rPr>
              <w:t>composite</w:t>
            </w:r>
            <w:r w:rsidRPr="00C364DD">
              <w:rPr>
                <w:rFonts w:asciiTheme="majorBidi" w:hAnsiTheme="majorBidi" w:cstheme="majorBidi"/>
                <w:sz w:val="18"/>
                <w:szCs w:val="18"/>
              </w:rPr>
              <w:t xml:space="preserve"> gas cylinders</w:t>
            </w:r>
          </w:p>
        </w:tc>
        <w:tc>
          <w:tcPr>
            <w:tcW w:w="1563" w:type="dxa"/>
          </w:tcPr>
          <w:p w14:paraId="5CE443E2" w14:textId="77777777" w:rsidR="00365AA6" w:rsidRPr="00C364DD" w:rsidRDefault="00365AA6" w:rsidP="00365AA6">
            <w:pPr>
              <w:rPr>
                <w:rFonts w:asciiTheme="majorBidi" w:hAnsiTheme="majorBidi" w:cstheme="majorBidi"/>
                <w:sz w:val="18"/>
                <w:szCs w:val="18"/>
              </w:rPr>
            </w:pPr>
            <w:r w:rsidRPr="00C364DD">
              <w:rPr>
                <w:rFonts w:asciiTheme="majorBidi" w:hAnsiTheme="majorBidi" w:cstheme="majorBidi"/>
                <w:sz w:val="18"/>
                <w:szCs w:val="18"/>
              </w:rPr>
              <w:t>Until 31 December 2020</w:t>
            </w:r>
          </w:p>
        </w:tc>
      </w:tr>
      <w:tr w:rsidR="00365AA6" w:rsidRPr="00365AA6" w14:paraId="531530F8" w14:textId="77777777" w:rsidTr="00365AA6">
        <w:trPr>
          <w:cantSplit/>
        </w:trPr>
        <w:tc>
          <w:tcPr>
            <w:tcW w:w="1980" w:type="dxa"/>
          </w:tcPr>
          <w:p w14:paraId="608F30D8" w14:textId="0A720B05" w:rsidR="00365AA6" w:rsidRPr="00C364DD" w:rsidRDefault="00365AA6" w:rsidP="00365AA6">
            <w:pPr>
              <w:rPr>
                <w:rFonts w:asciiTheme="majorBidi" w:hAnsiTheme="majorBidi" w:cstheme="majorBidi"/>
                <w:sz w:val="18"/>
                <w:szCs w:val="18"/>
              </w:rPr>
            </w:pPr>
            <w:r w:rsidRPr="00C364DD">
              <w:rPr>
                <w:rFonts w:asciiTheme="majorBidi" w:hAnsiTheme="majorBidi" w:cstheme="majorBidi"/>
                <w:sz w:val="18"/>
                <w:szCs w:val="18"/>
              </w:rPr>
              <w:t xml:space="preserve">ISO </w:t>
            </w:r>
            <w:r w:rsidRPr="00365AA6">
              <w:rPr>
                <w:rFonts w:asciiTheme="majorBidi" w:hAnsiTheme="majorBidi" w:cstheme="majorBidi"/>
                <w:sz w:val="18"/>
                <w:szCs w:val="18"/>
              </w:rPr>
              <w:t>11623</w:t>
            </w:r>
            <w:r w:rsidRPr="00C364DD">
              <w:rPr>
                <w:rFonts w:asciiTheme="majorBidi" w:hAnsiTheme="majorBidi" w:cstheme="majorBidi"/>
                <w:sz w:val="18"/>
                <w:szCs w:val="18"/>
              </w:rPr>
              <w:t>: 2015</w:t>
            </w:r>
          </w:p>
        </w:tc>
        <w:tc>
          <w:tcPr>
            <w:tcW w:w="3827" w:type="dxa"/>
          </w:tcPr>
          <w:p w14:paraId="7051BAD0" w14:textId="541D64E1" w:rsidR="00365AA6" w:rsidRPr="00C364DD" w:rsidRDefault="00365AA6" w:rsidP="00365AA6">
            <w:pPr>
              <w:rPr>
                <w:rFonts w:asciiTheme="majorBidi" w:hAnsiTheme="majorBidi" w:cstheme="majorBidi"/>
                <w:sz w:val="18"/>
                <w:szCs w:val="18"/>
              </w:rPr>
            </w:pPr>
            <w:r w:rsidRPr="00365AA6">
              <w:rPr>
                <w:rFonts w:asciiTheme="majorBidi" w:hAnsiTheme="majorBidi" w:cstheme="majorBidi"/>
                <w:sz w:val="18"/>
                <w:szCs w:val="18"/>
              </w:rPr>
              <w:t>Gas cylinders – Composite construction -</w:t>
            </w:r>
            <w:r w:rsidRPr="00365AA6">
              <w:rPr>
                <w:rFonts w:asciiTheme="majorBidi" w:hAnsiTheme="majorBidi" w:cstheme="majorBidi"/>
                <w:sz w:val="18"/>
                <w:szCs w:val="18"/>
              </w:rPr>
              <w:softHyphen/>
              <w:t xml:space="preserve"> </w:t>
            </w:r>
            <w:r w:rsidRPr="00C364DD">
              <w:rPr>
                <w:rFonts w:asciiTheme="majorBidi" w:hAnsiTheme="majorBidi" w:cstheme="majorBidi"/>
                <w:sz w:val="18"/>
                <w:szCs w:val="18"/>
              </w:rPr>
              <w:t xml:space="preserve">Periodic inspection and testing </w:t>
            </w:r>
          </w:p>
        </w:tc>
        <w:tc>
          <w:tcPr>
            <w:tcW w:w="1563" w:type="dxa"/>
          </w:tcPr>
          <w:p w14:paraId="0A78B06E" w14:textId="77777777" w:rsidR="00365AA6" w:rsidRPr="00365AA6" w:rsidRDefault="00365AA6" w:rsidP="00365AA6">
            <w:pPr>
              <w:rPr>
                <w:rFonts w:asciiTheme="majorBidi" w:hAnsiTheme="majorBidi" w:cstheme="majorBidi"/>
                <w:sz w:val="18"/>
                <w:szCs w:val="18"/>
              </w:rPr>
            </w:pPr>
            <w:r w:rsidRPr="00C364DD">
              <w:rPr>
                <w:rFonts w:asciiTheme="majorBidi" w:hAnsiTheme="majorBidi" w:cstheme="majorBidi"/>
                <w:sz w:val="18"/>
                <w:szCs w:val="18"/>
              </w:rPr>
              <w:t>Until further notice</w:t>
            </w:r>
          </w:p>
        </w:tc>
      </w:tr>
    </w:tbl>
    <w:p w14:paraId="2940C55A" w14:textId="6FB76C4B" w:rsidR="00365AA6" w:rsidRPr="00365AA6" w:rsidRDefault="00365AA6" w:rsidP="00365AA6">
      <w:pPr>
        <w:pStyle w:val="HChG"/>
        <w:rPr>
          <w:lang w:val="en-GB"/>
        </w:rPr>
        <w:sectPr w:rsidR="00365AA6" w:rsidRPr="00365AA6" w:rsidSect="00365AA6">
          <w:endnotePr>
            <w:numFmt w:val="decimal"/>
          </w:endnotePr>
          <w:type w:val="oddPage"/>
          <w:pgSz w:w="11907" w:h="16840" w:code="9"/>
          <w:pgMar w:top="1418" w:right="1134" w:bottom="1134" w:left="1134" w:header="851" w:footer="567" w:gutter="0"/>
          <w:cols w:space="720"/>
          <w:titlePg/>
          <w:docGrid w:linePitch="272"/>
        </w:sectPr>
      </w:pPr>
      <w:r w:rsidRPr="00365AA6">
        <w:rPr>
          <w:lang w:val="en-GB"/>
        </w:rPr>
        <w:tab/>
      </w:r>
    </w:p>
    <w:p w14:paraId="0BE20E88" w14:textId="3289FB8D" w:rsidR="00365AA6" w:rsidRPr="00365AA6" w:rsidRDefault="00365AA6" w:rsidP="002331EB">
      <w:pPr>
        <w:pStyle w:val="HChG"/>
        <w:rPr>
          <w:lang w:val="en-GB"/>
        </w:rPr>
      </w:pPr>
      <w:r w:rsidRPr="00365AA6">
        <w:rPr>
          <w:lang w:val="en-GB"/>
        </w:rPr>
        <w:lastRenderedPageBreak/>
        <w:tab/>
      </w:r>
      <w:r w:rsidRPr="00365AA6">
        <w:rPr>
          <w:lang w:val="en-GB"/>
        </w:rPr>
        <w:tab/>
      </w:r>
      <w:bookmarkStart w:id="328" w:name="_Hlk32238397"/>
      <w:r w:rsidRPr="00365AA6">
        <w:rPr>
          <w:lang w:val="en-GB"/>
        </w:rPr>
        <w:t>PART 7</w:t>
      </w:r>
      <w:r w:rsidR="002331EB">
        <w:rPr>
          <w:lang w:val="en-GB"/>
        </w:rPr>
        <w:t>:</w:t>
      </w:r>
      <w:bookmarkStart w:id="329" w:name="_Toc59526406"/>
      <w:r w:rsidR="002331EB">
        <w:rPr>
          <w:lang w:val="en-GB"/>
        </w:rPr>
        <w:t xml:space="preserve"> </w:t>
      </w:r>
      <w:r w:rsidRPr="00365AA6">
        <w:rPr>
          <w:lang w:val="en-GB"/>
        </w:rPr>
        <w:t>PROVISIONS CONCERNING TRANSPORT OPERATIONS</w:t>
      </w:r>
      <w:bookmarkEnd w:id="329"/>
    </w:p>
    <w:bookmarkEnd w:id="328"/>
    <w:p w14:paraId="7A5438F7" w14:textId="2026FD38" w:rsidR="00365AA6" w:rsidRPr="00365AA6" w:rsidRDefault="00365AA6" w:rsidP="00365AA6">
      <w:pPr>
        <w:pStyle w:val="SingleTxtG"/>
        <w:rPr>
          <w:lang w:val="en-GB"/>
        </w:rPr>
      </w:pPr>
      <w:r w:rsidRPr="00365AA6">
        <w:rPr>
          <w:lang w:val="en-GB"/>
        </w:rPr>
        <w:t>1.</w:t>
      </w:r>
      <w:r w:rsidRPr="00365AA6">
        <w:rPr>
          <w:lang w:val="en-GB"/>
        </w:rPr>
        <w:tab/>
        <w:t>Part 7 is divided into two chapters (7.1 and 7.2)</w:t>
      </w:r>
    </w:p>
    <w:p w14:paraId="0C1A5977" w14:textId="12CD2217" w:rsidR="00365AA6" w:rsidRPr="00365AA6" w:rsidRDefault="00365AA6" w:rsidP="00365AA6">
      <w:pPr>
        <w:pStyle w:val="SingleTxtG"/>
        <w:rPr>
          <w:rFonts w:asciiTheme="majorBidi" w:hAnsiTheme="majorBidi" w:cstheme="majorBidi"/>
          <w:lang w:val="en-GB"/>
        </w:rPr>
      </w:pPr>
      <w:r w:rsidRPr="00365AA6">
        <w:rPr>
          <w:lang w:val="en-GB"/>
        </w:rPr>
        <w:t>2.</w:t>
      </w:r>
      <w:r w:rsidRPr="00365AA6">
        <w:rPr>
          <w:lang w:val="en-GB"/>
        </w:rPr>
        <w:tab/>
      </w:r>
      <w:r w:rsidRPr="00365AA6">
        <w:rPr>
          <w:rFonts w:asciiTheme="majorBidi" w:hAnsiTheme="majorBidi" w:cstheme="majorBidi"/>
          <w:lang w:val="en-GB"/>
        </w:rPr>
        <w:t>The provisions in Chapter 7.1 are applicable to all modes of transport and include:</w:t>
      </w:r>
    </w:p>
    <w:p w14:paraId="69E6D5E9" w14:textId="77777777" w:rsidR="00365AA6" w:rsidRPr="00365AA6" w:rsidRDefault="00365AA6" w:rsidP="00C364DD">
      <w:pPr>
        <w:pStyle w:val="SingleTxtG"/>
        <w:ind w:left="2268" w:hanging="567"/>
      </w:pPr>
      <w:r w:rsidRPr="00365AA6">
        <w:rPr>
          <w:lang w:val="en-GB"/>
        </w:rPr>
        <w:t>(a)</w:t>
      </w:r>
      <w:r w:rsidRPr="00365AA6">
        <w:rPr>
          <w:lang w:val="en-GB"/>
        </w:rPr>
        <w:tab/>
        <w:t xml:space="preserve">Requirements for loading and segregation, </w:t>
      </w:r>
    </w:p>
    <w:p w14:paraId="57A947E0" w14:textId="77777777" w:rsidR="00365AA6" w:rsidRPr="00365AA6" w:rsidRDefault="00365AA6" w:rsidP="00C364DD">
      <w:pPr>
        <w:pStyle w:val="SingleTxtG"/>
        <w:ind w:left="2268" w:hanging="567"/>
      </w:pPr>
      <w:r w:rsidRPr="00365AA6">
        <w:rPr>
          <w:lang w:val="en-GB"/>
        </w:rPr>
        <w:t>(b)</w:t>
      </w:r>
      <w:r w:rsidRPr="00365AA6">
        <w:rPr>
          <w:lang w:val="en-GB"/>
        </w:rPr>
        <w:tab/>
        <w:t xml:space="preserve">Special provisions for explosives, gases, self-reactive substances, organic peroxides, for substances stabilized by temperature control other than self-reactive substances and organic peroxides, for Class 6 and for Class 7, </w:t>
      </w:r>
    </w:p>
    <w:p w14:paraId="14373C5C" w14:textId="77777777" w:rsidR="00365AA6" w:rsidRPr="00365AA6" w:rsidRDefault="00365AA6" w:rsidP="00C364DD">
      <w:pPr>
        <w:pStyle w:val="SingleTxtG"/>
        <w:ind w:left="2268" w:hanging="567"/>
      </w:pPr>
      <w:r w:rsidRPr="00365AA6">
        <w:rPr>
          <w:lang w:val="en-GB"/>
        </w:rPr>
        <w:t>(c)</w:t>
      </w:r>
      <w:r w:rsidRPr="00365AA6">
        <w:rPr>
          <w:lang w:val="en-GB"/>
        </w:rPr>
        <w:tab/>
        <w:t>Requirements for reporting of accidents or incidents, and</w:t>
      </w:r>
    </w:p>
    <w:p w14:paraId="2613630D" w14:textId="77777777" w:rsidR="00365AA6" w:rsidRPr="00365AA6" w:rsidRDefault="00365AA6" w:rsidP="00365AA6">
      <w:pPr>
        <w:pStyle w:val="SingleTxtG"/>
        <w:ind w:left="2268" w:hanging="567"/>
        <w:rPr>
          <w:lang w:val="en-GB"/>
        </w:rPr>
      </w:pPr>
      <w:r w:rsidRPr="00365AA6">
        <w:rPr>
          <w:lang w:val="en-GB"/>
        </w:rPr>
        <w:t>(d)</w:t>
      </w:r>
      <w:r w:rsidRPr="00365AA6">
        <w:rPr>
          <w:lang w:val="en-GB"/>
        </w:rPr>
        <w:tab/>
        <w:t>Requirements for the retention of dangerous goods transport information.</w:t>
      </w:r>
    </w:p>
    <w:p w14:paraId="50CBA417" w14:textId="6B32E335"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3.</w:t>
      </w:r>
      <w:r w:rsidRPr="00365AA6">
        <w:rPr>
          <w:rFonts w:asciiTheme="majorBidi" w:hAnsiTheme="majorBidi" w:cstheme="majorBidi"/>
          <w:lang w:val="en-GB"/>
        </w:rPr>
        <w:tab/>
        <w:t>The provisions in Chapter 7.2 are generally mode specific and are in addition to the provisions for all modes in Chapter 7.1. They include:</w:t>
      </w:r>
    </w:p>
    <w:p w14:paraId="2F62F34D" w14:textId="77777777" w:rsidR="00365AA6" w:rsidRPr="00365AA6" w:rsidRDefault="00365AA6" w:rsidP="00C364DD">
      <w:pPr>
        <w:pStyle w:val="SingleTxtG"/>
        <w:ind w:left="2268" w:hanging="567"/>
      </w:pPr>
      <w:r w:rsidRPr="00365AA6">
        <w:rPr>
          <w:lang w:val="en-GB"/>
        </w:rPr>
        <w:t>(a)</w:t>
      </w:r>
      <w:r w:rsidRPr="00365AA6">
        <w:rPr>
          <w:lang w:val="en-GB"/>
        </w:rPr>
        <w:tab/>
        <w:t>Special provisions for the transport of portable tanks on vehicles,</w:t>
      </w:r>
    </w:p>
    <w:p w14:paraId="021CAEDD" w14:textId="77777777" w:rsidR="00365AA6" w:rsidRPr="00365AA6" w:rsidRDefault="00365AA6" w:rsidP="00C364DD">
      <w:pPr>
        <w:pStyle w:val="SingleTxtG"/>
        <w:ind w:left="2268" w:hanging="567"/>
      </w:pPr>
      <w:r w:rsidRPr="00365AA6">
        <w:rPr>
          <w:lang w:val="en-GB"/>
        </w:rPr>
        <w:t>(b)</w:t>
      </w:r>
      <w:r w:rsidRPr="00365AA6">
        <w:rPr>
          <w:lang w:val="en-GB"/>
        </w:rPr>
        <w:tab/>
      </w:r>
      <w:r w:rsidRPr="00365AA6">
        <w:rPr>
          <w:lang w:val="en-GB"/>
        </w:rPr>
        <w:tab/>
        <w:t>Special provisions for transport of radioactive material by road, rail, vessels and air, and</w:t>
      </w:r>
    </w:p>
    <w:p w14:paraId="216CF841" w14:textId="77777777" w:rsidR="00365AA6" w:rsidRPr="00365AA6" w:rsidRDefault="00365AA6" w:rsidP="00C364DD">
      <w:pPr>
        <w:pStyle w:val="SingleTxtG"/>
        <w:ind w:left="2268" w:hanging="567"/>
      </w:pPr>
      <w:r w:rsidRPr="00365AA6">
        <w:rPr>
          <w:lang w:val="en-GB"/>
        </w:rPr>
        <w:t>(c)</w:t>
      </w:r>
      <w:r w:rsidRPr="00365AA6">
        <w:rPr>
          <w:lang w:val="en-GB"/>
        </w:rPr>
        <w:tab/>
        <w:t>Security provisions for transport by road, rail and inland waterway.</w:t>
      </w:r>
    </w:p>
    <w:p w14:paraId="6C7C9048" w14:textId="1D521FF4" w:rsidR="00365AA6" w:rsidRPr="00365AA6" w:rsidRDefault="00365AA6" w:rsidP="00365AA6">
      <w:pPr>
        <w:pStyle w:val="SingleTxtG"/>
        <w:rPr>
          <w:rFonts w:asciiTheme="majorBidi" w:hAnsiTheme="majorBidi" w:cstheme="majorBidi"/>
          <w:lang w:val="en-GB"/>
        </w:rPr>
      </w:pPr>
      <w:r w:rsidRPr="00365AA6">
        <w:rPr>
          <w:rFonts w:asciiTheme="majorBidi" w:hAnsiTheme="majorBidi" w:cstheme="majorBidi"/>
          <w:lang w:val="en-GB"/>
        </w:rPr>
        <w:t>4.</w:t>
      </w:r>
      <w:r w:rsidRPr="00365AA6">
        <w:rPr>
          <w:rFonts w:asciiTheme="majorBidi" w:hAnsiTheme="majorBidi" w:cstheme="majorBidi"/>
          <w:lang w:val="en-GB"/>
        </w:rPr>
        <w:tab/>
        <w:t>It must be emphasized that the provisions in Part 7 are additional requirements to those in other parts of the Model Regulations so that Part 7 cannot be read in isolation nor can it be deemed to contain all the requirements necessary for transporting dangerous goods. </w:t>
      </w:r>
    </w:p>
    <w:p w14:paraId="01B8139F" w14:textId="77777777" w:rsidR="00365AA6" w:rsidRPr="00365AA6" w:rsidRDefault="00365AA6" w:rsidP="00365AA6">
      <w:pPr>
        <w:jc w:val="center"/>
        <w:rPr>
          <w:rFonts w:asciiTheme="majorBidi" w:hAnsiTheme="majorBidi" w:cstheme="majorBidi"/>
          <w:bCs/>
          <w:sz w:val="24"/>
        </w:rPr>
      </w:pPr>
      <w:r w:rsidRPr="00365AA6">
        <w:rPr>
          <w:rFonts w:asciiTheme="majorBidi" w:hAnsiTheme="majorBidi" w:cstheme="majorBidi"/>
          <w:bCs/>
          <w:sz w:val="24"/>
        </w:rPr>
        <w:t>__________________</w:t>
      </w:r>
    </w:p>
    <w:sectPr w:rsidR="00365AA6" w:rsidRPr="00365AA6" w:rsidSect="008A490A">
      <w:headerReference w:type="even" r:id="rId26"/>
      <w:headerReference w:type="default" r:id="rId27"/>
      <w:footerReference w:type="even" r:id="rId28"/>
      <w:footerReference w:type="default" r:id="rId29"/>
      <w:headerReference w:type="first" r:id="rId30"/>
      <w:type w:val="continuous"/>
      <w:pgSz w:w="11906" w:h="16838" w:code="9"/>
      <w:pgMar w:top="1418" w:right="1134" w:bottom="1134" w:left="1134" w:header="85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42D50" w14:textId="77777777" w:rsidR="00563BA4" w:rsidRDefault="00563BA4"/>
  </w:endnote>
  <w:endnote w:type="continuationSeparator" w:id="0">
    <w:p w14:paraId="1B6FEEA0" w14:textId="77777777" w:rsidR="00563BA4" w:rsidRDefault="00563BA4"/>
  </w:endnote>
  <w:endnote w:type="continuationNotice" w:id="1">
    <w:p w14:paraId="2915B89C" w14:textId="77777777" w:rsidR="00563BA4" w:rsidRDefault="00563B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55505" w14:textId="77777777" w:rsidR="00FF2D01" w:rsidRPr="00EE3B95" w:rsidRDefault="00FF2D01" w:rsidP="00365AA6">
    <w:pPr>
      <w:pStyle w:val="Footer"/>
      <w:rPr>
        <w:b/>
        <w:szCs w:val="16"/>
      </w:rPr>
    </w:pPr>
    <w:r w:rsidRPr="00EE3B95">
      <w:rPr>
        <w:b/>
        <w:szCs w:val="16"/>
      </w:rPr>
      <w:fldChar w:fldCharType="begin"/>
    </w:r>
    <w:r w:rsidRPr="00EE3B95">
      <w:rPr>
        <w:b/>
        <w:szCs w:val="16"/>
      </w:rPr>
      <w:instrText xml:space="preserve"> PAGE   \* MERGEFORMAT </w:instrText>
    </w:r>
    <w:r w:rsidRPr="00EE3B95">
      <w:rPr>
        <w:b/>
        <w:szCs w:val="16"/>
      </w:rPr>
      <w:fldChar w:fldCharType="separate"/>
    </w:r>
    <w:r>
      <w:rPr>
        <w:b/>
        <w:noProof/>
        <w:szCs w:val="16"/>
      </w:rPr>
      <w:t>40</w:t>
    </w:r>
    <w:r w:rsidRPr="00EE3B95">
      <w:rPr>
        <w:b/>
        <w:noProof/>
        <w:szCs w:val="16"/>
      </w:rPr>
      <w:fldChar w:fldCharType="end"/>
    </w:r>
  </w:p>
  <w:p w14:paraId="196B71BE" w14:textId="77777777" w:rsidR="00FF2D01" w:rsidRPr="00EE3B95" w:rsidRDefault="00FF2D01" w:rsidP="00365A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2A9CB" w14:textId="77777777" w:rsidR="00FF2D01" w:rsidRPr="00EE3B95" w:rsidRDefault="00FF2D01" w:rsidP="00365AA6">
    <w:pPr>
      <w:pStyle w:val="Footer"/>
      <w:jc w:val="right"/>
    </w:pPr>
    <w:r w:rsidRPr="00EE3B95">
      <w:rPr>
        <w:b/>
        <w:szCs w:val="16"/>
      </w:rPr>
      <w:fldChar w:fldCharType="begin"/>
    </w:r>
    <w:r w:rsidRPr="00EE3B95">
      <w:rPr>
        <w:b/>
        <w:szCs w:val="16"/>
      </w:rPr>
      <w:instrText xml:space="preserve"> PAGE   \* MERGEFORMAT </w:instrText>
    </w:r>
    <w:r w:rsidRPr="00EE3B95">
      <w:rPr>
        <w:b/>
        <w:szCs w:val="16"/>
      </w:rPr>
      <w:fldChar w:fldCharType="separate"/>
    </w:r>
    <w:r>
      <w:rPr>
        <w:b/>
        <w:noProof/>
        <w:szCs w:val="16"/>
      </w:rPr>
      <w:t>41</w:t>
    </w:r>
    <w:r w:rsidRPr="00EE3B95">
      <w:rPr>
        <w:b/>
        <w:noProo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49335" w14:textId="77777777" w:rsidR="00FF2D01" w:rsidRPr="00EE3B95" w:rsidRDefault="00FF2D01" w:rsidP="00365AA6">
    <w:pPr>
      <w:pStyle w:val="Footer"/>
      <w:tabs>
        <w:tab w:val="right" w:pos="9638"/>
      </w:tabs>
      <w:rPr>
        <w:b/>
        <w:szCs w:val="16"/>
      </w:rPr>
    </w:pPr>
    <w:r w:rsidRPr="00EE3B95">
      <w:tab/>
    </w:r>
  </w:p>
  <w:p w14:paraId="31A04008" w14:textId="77777777" w:rsidR="00FF2D01" w:rsidRPr="00EE3B95" w:rsidRDefault="00FF2D01" w:rsidP="00365AA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E80C1" w14:textId="77777777" w:rsidR="00432DDE" w:rsidRPr="00EE3B95" w:rsidRDefault="00432DDE" w:rsidP="00365AA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9B61A" w14:textId="3AFDF98B" w:rsidR="00432DDE" w:rsidRPr="00612F2B" w:rsidRDefault="00432DDE" w:rsidP="00612F2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523583"/>
      <w:docPartObj>
        <w:docPartGallery w:val="Page Numbers (Bottom of Page)"/>
        <w:docPartUnique/>
      </w:docPartObj>
    </w:sdtPr>
    <w:sdtEndPr>
      <w:rPr>
        <w:noProof/>
      </w:rPr>
    </w:sdtEndPr>
    <w:sdtContent>
      <w:p w14:paraId="6518C5C2" w14:textId="0C2D1710" w:rsidR="00AD3769" w:rsidRDefault="00842503">
        <w:pPr>
          <w:pStyle w:val="Footer"/>
        </w:pPr>
      </w:p>
    </w:sdtContent>
  </w:sdt>
  <w:p w14:paraId="3199FBA1" w14:textId="77777777" w:rsidR="00432DDE" w:rsidRPr="00EE3B95" w:rsidRDefault="00432DDE" w:rsidP="00365AA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2B3CE" w14:textId="77777777" w:rsidR="00FF2D01" w:rsidRPr="00F257D1" w:rsidRDefault="00FF2D01" w:rsidP="00340E2C">
    <w:pPr>
      <w:pStyle w:val="Footer"/>
      <w:rPr>
        <w:rStyle w:val="PageNumber"/>
        <w:noProof/>
        <w:sz w:val="20"/>
        <w:szCs w:val="22"/>
      </w:rPr>
    </w:pPr>
    <w:r w:rsidRPr="0059131E">
      <w:rPr>
        <w:rStyle w:val="PageNumber"/>
        <w:noProof/>
        <w:sz w:val="20"/>
        <w:szCs w:val="22"/>
      </w:rPr>
      <w:fldChar w:fldCharType="begin"/>
    </w:r>
    <w:r w:rsidRPr="0059131E">
      <w:rPr>
        <w:rStyle w:val="PageNumber"/>
        <w:noProof/>
        <w:sz w:val="20"/>
        <w:szCs w:val="22"/>
      </w:rPr>
      <w:instrText xml:space="preserve"> PAGE  \* MERGEFORMAT </w:instrText>
    </w:r>
    <w:r w:rsidRPr="0059131E">
      <w:rPr>
        <w:rStyle w:val="PageNumber"/>
        <w:noProof/>
        <w:sz w:val="20"/>
        <w:szCs w:val="22"/>
      </w:rPr>
      <w:fldChar w:fldCharType="separate"/>
    </w:r>
    <w:r>
      <w:rPr>
        <w:rStyle w:val="PageNumber"/>
        <w:noProof/>
        <w:sz w:val="20"/>
        <w:szCs w:val="22"/>
      </w:rPr>
      <w:t>2</w:t>
    </w:r>
    <w:r w:rsidRPr="0059131E">
      <w:rPr>
        <w:rStyle w:val="PageNumber"/>
        <w:noProof/>
        <w:sz w:val="20"/>
        <w:szCs w:val="22"/>
      </w:rPr>
      <w:fldChar w:fldCharType="end"/>
    </w:r>
  </w:p>
  <w:p w14:paraId="6A959F01" w14:textId="77777777" w:rsidR="00FF2D01" w:rsidRDefault="00FF2D0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C0AA5" w14:textId="77777777" w:rsidR="00FF2D01" w:rsidRPr="000216CC" w:rsidRDefault="00FF2D01"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97</w:t>
    </w:r>
    <w:r w:rsidRPr="000216CC">
      <w:rPr>
        <w:b/>
        <w:sz w:val="18"/>
      </w:rPr>
      <w:fldChar w:fldCharType="end"/>
    </w:r>
  </w:p>
  <w:p w14:paraId="06DF585C" w14:textId="77777777" w:rsidR="00FF2D01" w:rsidRDefault="00FF2D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8517B" w14:textId="77777777" w:rsidR="00563BA4" w:rsidRPr="000B175B" w:rsidRDefault="00563BA4" w:rsidP="000B175B">
      <w:pPr>
        <w:tabs>
          <w:tab w:val="right" w:pos="2155"/>
        </w:tabs>
        <w:spacing w:after="80"/>
        <w:ind w:left="680"/>
        <w:rPr>
          <w:u w:val="single"/>
        </w:rPr>
      </w:pPr>
      <w:r>
        <w:rPr>
          <w:u w:val="single"/>
        </w:rPr>
        <w:tab/>
      </w:r>
    </w:p>
  </w:footnote>
  <w:footnote w:type="continuationSeparator" w:id="0">
    <w:p w14:paraId="400A184B" w14:textId="77777777" w:rsidR="00563BA4" w:rsidRPr="00FC68B7" w:rsidRDefault="00563BA4" w:rsidP="00FC68B7">
      <w:pPr>
        <w:tabs>
          <w:tab w:val="left" w:pos="2155"/>
        </w:tabs>
        <w:spacing w:after="80"/>
        <w:ind w:left="680"/>
        <w:rPr>
          <w:u w:val="single"/>
        </w:rPr>
      </w:pPr>
      <w:r>
        <w:rPr>
          <w:u w:val="single"/>
        </w:rPr>
        <w:tab/>
      </w:r>
    </w:p>
  </w:footnote>
  <w:footnote w:type="continuationNotice" w:id="1">
    <w:p w14:paraId="2A386CA8" w14:textId="77777777" w:rsidR="00563BA4" w:rsidRDefault="00563BA4"/>
  </w:footnote>
  <w:footnote w:id="2">
    <w:p w14:paraId="65A3557C" w14:textId="77777777" w:rsidR="00FF2D01" w:rsidRPr="009B69C9" w:rsidRDefault="00FF2D01" w:rsidP="00365AA6">
      <w:pPr>
        <w:pStyle w:val="FootnoteText"/>
        <w:jc w:val="both"/>
        <w:rPr>
          <w:lang w:val="en-US"/>
        </w:rPr>
      </w:pPr>
      <w:r>
        <w:rPr>
          <w:vertAlign w:val="superscript"/>
        </w:rPr>
        <w:tab/>
      </w:r>
      <w:r w:rsidRPr="008B73DB">
        <w:rPr>
          <w:rStyle w:val="FootnoteReference"/>
        </w:rPr>
        <w:footnoteRef/>
      </w:r>
      <w:r w:rsidRPr="009B69C9">
        <w:rPr>
          <w:vertAlign w:val="superscript"/>
        </w:rPr>
        <w:t xml:space="preserve"> </w:t>
      </w:r>
      <w:r>
        <w:rPr>
          <w:vertAlign w:val="superscript"/>
        </w:rPr>
        <w:t xml:space="preserve"> </w:t>
      </w:r>
      <w:r>
        <w:rPr>
          <w:vertAlign w:val="superscript"/>
        </w:rPr>
        <w:tab/>
      </w:r>
      <w:r>
        <w:t>By resolution 1999/65 of 26 October 1999, the Economic and Social Council extended the mandate of the Committee to the global harmonization of the various systems of classification and labelling of chemicals. The Committee was reconfigured and renamed the Committee of Experts on the Transport of Dangerous Goods and on the Globally Harmonized System of Classification and Labelling of Chemicals with one sub-committee specialized in the transport of dangerous goods and one sub-committee addressing the global harmonization of classification and labelling of chemicals.</w:t>
      </w:r>
    </w:p>
  </w:footnote>
  <w:footnote w:id="3">
    <w:p w14:paraId="46136E9B" w14:textId="77777777" w:rsidR="00FF2D01" w:rsidRPr="00C364DD" w:rsidDel="00183105" w:rsidRDefault="00FF2D01" w:rsidP="00365AA6">
      <w:pPr>
        <w:pStyle w:val="FootnoteText"/>
        <w:rPr>
          <w:del w:id="75" w:author="Armando" w:date="2020-11-09T10:07:00Z"/>
          <w:rFonts w:asciiTheme="majorBidi" w:hAnsiTheme="majorBidi" w:cstheme="majorBidi"/>
          <w:lang w:val="fr-CH"/>
        </w:rPr>
      </w:pPr>
      <w:del w:id="76" w:author="Armando" w:date="2020-11-09T10:07:00Z">
        <w:r w:rsidRPr="00C364DD" w:rsidDel="00183105">
          <w:rPr>
            <w:rFonts w:asciiTheme="majorBidi" w:hAnsiTheme="majorBidi" w:cstheme="majorBidi"/>
          </w:rPr>
          <w:tab/>
        </w:r>
        <w:r w:rsidRPr="00C364DD" w:rsidDel="00183105">
          <w:rPr>
            <w:rStyle w:val="FootnoteReference"/>
            <w:rFonts w:asciiTheme="majorBidi" w:hAnsiTheme="majorBidi" w:cstheme="majorBidi"/>
          </w:rPr>
          <w:footnoteRef/>
        </w:r>
        <w:r w:rsidRPr="00C364DD" w:rsidDel="00183105">
          <w:rPr>
            <w:rFonts w:asciiTheme="majorBidi" w:hAnsiTheme="majorBidi" w:cstheme="majorBidi"/>
          </w:rPr>
          <w:delText xml:space="preserve"> </w:delText>
        </w:r>
        <w:r w:rsidRPr="00C364DD" w:rsidDel="00183105">
          <w:rPr>
            <w:rFonts w:asciiTheme="majorBidi" w:hAnsiTheme="majorBidi" w:cstheme="majorBidi"/>
          </w:rPr>
          <w:tab/>
        </w:r>
        <w:r w:rsidR="00D23CD5" w:rsidDel="00183105">
          <w:fldChar w:fldCharType="begin"/>
        </w:r>
        <w:r w:rsidR="00D23CD5" w:rsidDel="00183105">
          <w:delInstrText xml:space="preserve"> HYPERLINK "https://www.cas.org/about/cas-content" </w:delInstrText>
        </w:r>
        <w:r w:rsidR="00D23CD5" w:rsidDel="00183105">
          <w:fldChar w:fldCharType="separate"/>
        </w:r>
        <w:r w:rsidRPr="00C364DD" w:rsidDel="00183105">
          <w:rPr>
            <w:rStyle w:val="Hyperlink"/>
            <w:rFonts w:asciiTheme="majorBidi" w:hAnsiTheme="majorBidi" w:cstheme="majorBidi"/>
            <w:szCs w:val="16"/>
          </w:rPr>
          <w:delText>https://www.cas.org/about/cas-content</w:delText>
        </w:r>
        <w:r w:rsidR="00D23CD5" w:rsidDel="00183105">
          <w:rPr>
            <w:rStyle w:val="Hyperlink"/>
            <w:rFonts w:asciiTheme="majorBidi" w:hAnsiTheme="majorBidi" w:cstheme="majorBidi"/>
            <w:szCs w:val="16"/>
          </w:rPr>
          <w:fldChar w:fldCharType="end"/>
        </w:r>
      </w:del>
    </w:p>
  </w:footnote>
  <w:footnote w:id="4">
    <w:p w14:paraId="739E852C" w14:textId="77777777" w:rsidR="00183105" w:rsidRPr="00C364DD" w:rsidRDefault="00183105" w:rsidP="00183105">
      <w:pPr>
        <w:pStyle w:val="FootnoteText"/>
        <w:rPr>
          <w:ins w:id="116" w:author="Armando" w:date="2020-11-09T10:07:00Z"/>
          <w:rFonts w:asciiTheme="majorBidi" w:hAnsiTheme="majorBidi" w:cstheme="majorBidi"/>
          <w:lang w:val="fr-CH"/>
        </w:rPr>
      </w:pPr>
      <w:ins w:id="117" w:author="Armando" w:date="2020-11-09T10:07:00Z">
        <w:r w:rsidRPr="00C364DD">
          <w:rPr>
            <w:rFonts w:asciiTheme="majorBidi" w:hAnsiTheme="majorBidi" w:cstheme="majorBidi"/>
          </w:rPr>
          <w:tab/>
        </w:r>
        <w:r w:rsidRPr="00C364DD">
          <w:rPr>
            <w:rStyle w:val="FootnoteReference"/>
            <w:rFonts w:asciiTheme="majorBidi" w:hAnsiTheme="majorBidi" w:cstheme="majorBidi"/>
          </w:rPr>
          <w:footnoteRef/>
        </w:r>
        <w:r w:rsidRPr="00C364DD">
          <w:rPr>
            <w:rFonts w:asciiTheme="majorBidi" w:hAnsiTheme="majorBidi" w:cstheme="majorBidi"/>
          </w:rPr>
          <w:t xml:space="preserve"> </w:t>
        </w:r>
        <w:r w:rsidRPr="00C364DD">
          <w:rPr>
            <w:rFonts w:asciiTheme="majorBidi" w:hAnsiTheme="majorBidi" w:cstheme="majorBidi"/>
          </w:rPr>
          <w:tab/>
        </w:r>
        <w:r>
          <w:fldChar w:fldCharType="begin"/>
        </w:r>
        <w:r>
          <w:instrText xml:space="preserve"> HYPERLINK "https://www.cas.org/about/cas-content" </w:instrText>
        </w:r>
        <w:r>
          <w:fldChar w:fldCharType="separate"/>
        </w:r>
        <w:r w:rsidRPr="00C364DD">
          <w:rPr>
            <w:rStyle w:val="Hyperlink"/>
            <w:rFonts w:asciiTheme="majorBidi" w:hAnsiTheme="majorBidi" w:cstheme="majorBidi"/>
            <w:szCs w:val="16"/>
          </w:rPr>
          <w:t>https://www.cas.org/about/cas-content</w:t>
        </w:r>
        <w:r>
          <w:rPr>
            <w:rStyle w:val="Hyperlink"/>
            <w:rFonts w:asciiTheme="majorBidi" w:hAnsiTheme="majorBidi" w:cstheme="majorBidi"/>
            <w:szCs w:val="16"/>
          </w:rPr>
          <w:fldChar w:fldCharType="end"/>
        </w:r>
      </w:ins>
    </w:p>
  </w:footnote>
  <w:footnote w:id="5">
    <w:p w14:paraId="7287141C" w14:textId="77777777" w:rsidR="00FF2D01" w:rsidRPr="00C364DD" w:rsidRDefault="00FF2D01" w:rsidP="00365AA6">
      <w:pPr>
        <w:pStyle w:val="FootnoteText"/>
        <w:tabs>
          <w:tab w:val="left" w:pos="513"/>
        </w:tabs>
        <w:rPr>
          <w:rFonts w:asciiTheme="majorBidi" w:hAnsiTheme="majorBidi" w:cstheme="majorBidi"/>
          <w:i/>
        </w:rPr>
      </w:pPr>
      <w:r w:rsidRPr="00C364DD">
        <w:rPr>
          <w:rFonts w:asciiTheme="majorBidi" w:hAnsiTheme="majorBidi" w:cstheme="majorBidi"/>
          <w:i/>
          <w:vertAlign w:val="superscript"/>
        </w:rPr>
        <w:tab/>
      </w:r>
      <w:r w:rsidRPr="00C364DD">
        <w:rPr>
          <w:rStyle w:val="FootnoteReference"/>
          <w:rFonts w:asciiTheme="majorBidi" w:hAnsiTheme="majorBidi" w:cstheme="majorBidi"/>
          <w:b/>
          <w:sz w:val="22"/>
        </w:rPr>
        <w:footnoteRef/>
      </w:r>
      <w:r w:rsidRPr="00C364DD">
        <w:rPr>
          <w:rFonts w:asciiTheme="majorBidi" w:hAnsiTheme="majorBidi" w:cstheme="majorBidi"/>
          <w:i/>
          <w:sz w:val="16"/>
          <w:vertAlign w:val="superscript"/>
        </w:rPr>
        <w:t xml:space="preserve"> </w:t>
      </w:r>
      <w:r w:rsidRPr="00C364DD">
        <w:rPr>
          <w:rFonts w:asciiTheme="majorBidi" w:hAnsiTheme="majorBidi" w:cstheme="majorBidi"/>
          <w:i/>
          <w:vertAlign w:val="superscript"/>
        </w:rPr>
        <w:tab/>
      </w:r>
      <w:r w:rsidRPr="00C364DD">
        <w:rPr>
          <w:rFonts w:asciiTheme="majorBidi" w:hAnsiTheme="majorBidi" w:cstheme="majorBidi"/>
          <w:i/>
          <w:vertAlign w:val="superscript"/>
        </w:rPr>
        <w:tab/>
      </w:r>
      <w:r w:rsidRPr="00C364DD">
        <w:rPr>
          <w:rFonts w:asciiTheme="majorBidi" w:hAnsiTheme="majorBidi" w:cstheme="majorBidi"/>
          <w:iCs/>
        </w:rPr>
        <w:t>Basel Convention on the Control of Transboundary Movements of Hazardous Wastes and their Disposal (1989).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EEE92" w14:textId="77777777" w:rsidR="00432DDE" w:rsidRDefault="00432D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D90E1" w14:textId="77777777" w:rsidR="00432DDE" w:rsidRDefault="00432D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6C8AC" w14:textId="77777777" w:rsidR="00FF2D01" w:rsidRPr="00583A95" w:rsidRDefault="00FF2D01" w:rsidP="00365AA6">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B8540" w14:textId="77777777" w:rsidR="00FF2D01" w:rsidRPr="00C8259C" w:rsidRDefault="00FF2D01" w:rsidP="00432DDE">
    <w:pPr>
      <w:pStyle w:val="Header"/>
      <w:jc w:val="right"/>
      <w:rPr>
        <w:szCs w:val="18"/>
      </w:rPr>
    </w:pPr>
    <w:r w:rsidRPr="00C8259C">
      <w:rPr>
        <w:szCs w:val="18"/>
      </w:rPr>
      <w:t>Sixth version (2020)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1EFFD" w14:textId="77777777" w:rsidR="00FF2D01" w:rsidRPr="00C8259C" w:rsidRDefault="00FF2D01" w:rsidP="00432DDE">
    <w:pPr>
      <w:pStyle w:val="Header"/>
      <w:rPr>
        <w:szCs w:val="18"/>
      </w:rPr>
    </w:pPr>
    <w:r w:rsidRPr="00C8259C">
      <w:rPr>
        <w:szCs w:val="18"/>
      </w:rPr>
      <w:t>Sixth version (2020)</w:t>
    </w:r>
  </w:p>
  <w:p w14:paraId="75BAA268" w14:textId="77777777" w:rsidR="00FF2D01" w:rsidRPr="00583A95" w:rsidRDefault="00FF2D01" w:rsidP="00365AA6">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C8893" w14:textId="4FEA0491" w:rsidR="00FF2D01" w:rsidRPr="00B5392B" w:rsidRDefault="00FF2D01">
    <w:pPr>
      <w:pStyle w:val="Header"/>
      <w:rPr>
        <w:lang w:val="nl-NL"/>
      </w:rPr>
    </w:pPr>
    <w:r w:rsidRPr="00340E2C">
      <w:rPr>
        <w:lang w:val="nl-NL"/>
      </w:rPr>
      <w:t>UN/SCETDG/5</w:t>
    </w:r>
    <w:r>
      <w:rPr>
        <w:lang w:val="nl-NL"/>
      </w:rPr>
      <w:t>6</w:t>
    </w:r>
    <w:r w:rsidRPr="00340E2C">
      <w:rPr>
        <w:lang w:val="nl-NL"/>
      </w:rPr>
      <w:t>/INF.</w:t>
    </w:r>
    <w:r>
      <w:rPr>
        <w:lang w:val="nl-NL"/>
      </w:rPr>
      <w:t>4</w:t>
    </w:r>
  </w:p>
  <w:p w14:paraId="09FA2158" w14:textId="77777777" w:rsidR="00FF2D01" w:rsidRDefault="00FF2D0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CBC36" w14:textId="2D7D786E" w:rsidR="00FF2D01" w:rsidRPr="000216CC" w:rsidRDefault="00FF2D01" w:rsidP="000216CC">
    <w:pPr>
      <w:pStyle w:val="Header"/>
      <w:jc w:val="right"/>
    </w:pPr>
    <w:r w:rsidRPr="00365AA6">
      <w:rPr>
        <w:highlight w:val="yellow"/>
      </w:rPr>
      <w:t>UN/SCETDG/54/INF.xx</w:t>
    </w:r>
  </w:p>
  <w:p w14:paraId="66FF7E45" w14:textId="77777777" w:rsidR="00FF2D01" w:rsidRDefault="00FF2D0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50400" w14:textId="77777777" w:rsidR="00FF2D01" w:rsidRDefault="00FF2D01" w:rsidP="00A4426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2F550C"/>
    <w:multiLevelType w:val="hybridMultilevel"/>
    <w:tmpl w:val="BE289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1BF12AE6"/>
    <w:multiLevelType w:val="hybridMultilevel"/>
    <w:tmpl w:val="764E1DEC"/>
    <w:lvl w:ilvl="0" w:tplc="CB32B356">
      <w:start w:val="3"/>
      <w:numFmt w:val="bullet"/>
      <w:lvlText w:val="–"/>
      <w:lvlJc w:val="left"/>
      <w:pPr>
        <w:ind w:left="1494" w:hanging="360"/>
      </w:pPr>
      <w:rPr>
        <w:rFonts w:ascii="Times New Roman" w:eastAsia="MS Mincho"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7" w15:restartNumberingAfterBreak="0">
    <w:nsid w:val="1C895EE2"/>
    <w:multiLevelType w:val="hybridMultilevel"/>
    <w:tmpl w:val="AB1A8714"/>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8" w15:restartNumberingAfterBreak="0">
    <w:nsid w:val="20FE6881"/>
    <w:multiLevelType w:val="multilevel"/>
    <w:tmpl w:val="D78CC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5A6160B"/>
    <w:multiLevelType w:val="hybridMultilevel"/>
    <w:tmpl w:val="925C532A"/>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0"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5" w15:restartNumberingAfterBreak="0">
    <w:nsid w:val="6A2A2488"/>
    <w:multiLevelType w:val="hybridMultilevel"/>
    <w:tmpl w:val="078E225A"/>
    <w:lvl w:ilvl="0" w:tplc="82929FE8">
      <w:start w:val="1"/>
      <w:numFmt w:val="decimal"/>
      <w:lvlText w:val="%1."/>
      <w:lvlJc w:val="left"/>
      <w:pPr>
        <w:ind w:left="1500" w:hanging="360"/>
      </w:pPr>
      <w:rPr>
        <w:rFonts w:hint="default"/>
        <w:sz w:val="20"/>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2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A694EC7"/>
    <w:multiLevelType w:val="hybridMultilevel"/>
    <w:tmpl w:val="A1A0F970"/>
    <w:lvl w:ilvl="0" w:tplc="18B07A14">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1"/>
  </w:num>
  <w:num w:numId="12">
    <w:abstractNumId w:val="14"/>
  </w:num>
  <w:num w:numId="13">
    <w:abstractNumId w:val="12"/>
  </w:num>
  <w:num w:numId="14">
    <w:abstractNumId w:val="22"/>
  </w:num>
  <w:num w:numId="15">
    <w:abstractNumId w:val="26"/>
  </w:num>
  <w:num w:numId="16">
    <w:abstractNumId w:val="15"/>
  </w:num>
  <w:num w:numId="17">
    <w:abstractNumId w:val="10"/>
  </w:num>
  <w:num w:numId="18">
    <w:abstractNumId w:val="27"/>
  </w:num>
  <w:num w:numId="19">
    <w:abstractNumId w:val="25"/>
  </w:num>
  <w:num w:numId="20">
    <w:abstractNumId w:val="11"/>
  </w:num>
  <w:num w:numId="21">
    <w:abstractNumId w:val="23"/>
  </w:num>
  <w:num w:numId="22">
    <w:abstractNumId w:val="13"/>
  </w:num>
  <w:num w:numId="23">
    <w:abstractNumId w:val="24"/>
  </w:num>
  <w:num w:numId="24">
    <w:abstractNumId w:val="20"/>
  </w:num>
  <w:num w:numId="25">
    <w:abstractNumId w:val="16"/>
  </w:num>
  <w:num w:numId="26">
    <w:abstractNumId w:val="17"/>
  </w:num>
  <w:num w:numId="27">
    <w:abstractNumId w:val="19"/>
  </w:num>
  <w:num w:numId="28">
    <w:abstractNumId w:val="18"/>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mando">
    <w15:presenceInfo w15:providerId="None" w15:userId="Arman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fr-FR" w:vendorID="64" w:dllVersion="0" w:nlCheck="1" w:checkStyle="0"/>
  <w:activeWritingStyle w:appName="MSWord" w:lang="es-ES_tradnl"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6CC"/>
    <w:rsid w:val="000019B8"/>
    <w:rsid w:val="00006FAE"/>
    <w:rsid w:val="00012EB6"/>
    <w:rsid w:val="000133C5"/>
    <w:rsid w:val="00014744"/>
    <w:rsid w:val="00017D24"/>
    <w:rsid w:val="000216CC"/>
    <w:rsid w:val="000277D3"/>
    <w:rsid w:val="00033414"/>
    <w:rsid w:val="0003375D"/>
    <w:rsid w:val="00043180"/>
    <w:rsid w:val="000504CE"/>
    <w:rsid w:val="00050922"/>
    <w:rsid w:val="00050F6B"/>
    <w:rsid w:val="00053492"/>
    <w:rsid w:val="000556F5"/>
    <w:rsid w:val="0005710C"/>
    <w:rsid w:val="00061ACE"/>
    <w:rsid w:val="00064402"/>
    <w:rsid w:val="00067E6D"/>
    <w:rsid w:val="00072C03"/>
    <w:rsid w:val="00072C8C"/>
    <w:rsid w:val="00073129"/>
    <w:rsid w:val="00075F99"/>
    <w:rsid w:val="00076A0A"/>
    <w:rsid w:val="000775B3"/>
    <w:rsid w:val="00082CE1"/>
    <w:rsid w:val="00083598"/>
    <w:rsid w:val="00084632"/>
    <w:rsid w:val="00087152"/>
    <w:rsid w:val="0009017F"/>
    <w:rsid w:val="00091046"/>
    <w:rsid w:val="00091419"/>
    <w:rsid w:val="00091CB3"/>
    <w:rsid w:val="000931C0"/>
    <w:rsid w:val="00094D66"/>
    <w:rsid w:val="000A2236"/>
    <w:rsid w:val="000A35F2"/>
    <w:rsid w:val="000A3A48"/>
    <w:rsid w:val="000A4C38"/>
    <w:rsid w:val="000A4F3B"/>
    <w:rsid w:val="000B175B"/>
    <w:rsid w:val="000B327C"/>
    <w:rsid w:val="000B3A0F"/>
    <w:rsid w:val="000B4919"/>
    <w:rsid w:val="000B6AD1"/>
    <w:rsid w:val="000B7AF2"/>
    <w:rsid w:val="000C1ED8"/>
    <w:rsid w:val="000C5D4B"/>
    <w:rsid w:val="000C622E"/>
    <w:rsid w:val="000C717F"/>
    <w:rsid w:val="000D0B8F"/>
    <w:rsid w:val="000D481F"/>
    <w:rsid w:val="000D6D97"/>
    <w:rsid w:val="000D7830"/>
    <w:rsid w:val="000E0415"/>
    <w:rsid w:val="000E099A"/>
    <w:rsid w:val="000E2542"/>
    <w:rsid w:val="000E580C"/>
    <w:rsid w:val="000F0347"/>
    <w:rsid w:val="000F1712"/>
    <w:rsid w:val="000F30ED"/>
    <w:rsid w:val="000F52D6"/>
    <w:rsid w:val="000F6A20"/>
    <w:rsid w:val="00103350"/>
    <w:rsid w:val="0010461A"/>
    <w:rsid w:val="00115303"/>
    <w:rsid w:val="00117787"/>
    <w:rsid w:val="00117D0D"/>
    <w:rsid w:val="00121EB7"/>
    <w:rsid w:val="00131B10"/>
    <w:rsid w:val="00131D42"/>
    <w:rsid w:val="00132CFD"/>
    <w:rsid w:val="00133813"/>
    <w:rsid w:val="00133C50"/>
    <w:rsid w:val="00137371"/>
    <w:rsid w:val="001406F4"/>
    <w:rsid w:val="00140F48"/>
    <w:rsid w:val="00147BC8"/>
    <w:rsid w:val="00150366"/>
    <w:rsid w:val="001518B1"/>
    <w:rsid w:val="00154A37"/>
    <w:rsid w:val="001633FB"/>
    <w:rsid w:val="00163A1B"/>
    <w:rsid w:val="00165735"/>
    <w:rsid w:val="00167786"/>
    <w:rsid w:val="00180633"/>
    <w:rsid w:val="00181019"/>
    <w:rsid w:val="0018168F"/>
    <w:rsid w:val="00183105"/>
    <w:rsid w:val="001835BF"/>
    <w:rsid w:val="00184B86"/>
    <w:rsid w:val="00195229"/>
    <w:rsid w:val="0019582F"/>
    <w:rsid w:val="001A02A4"/>
    <w:rsid w:val="001A7113"/>
    <w:rsid w:val="001B35EE"/>
    <w:rsid w:val="001B4B04"/>
    <w:rsid w:val="001B5386"/>
    <w:rsid w:val="001B6B72"/>
    <w:rsid w:val="001C0749"/>
    <w:rsid w:val="001C429D"/>
    <w:rsid w:val="001C6663"/>
    <w:rsid w:val="001C6978"/>
    <w:rsid w:val="001C7895"/>
    <w:rsid w:val="001D26DF"/>
    <w:rsid w:val="001D2B6E"/>
    <w:rsid w:val="001D2FDC"/>
    <w:rsid w:val="001D3123"/>
    <w:rsid w:val="001D3A88"/>
    <w:rsid w:val="001D49F7"/>
    <w:rsid w:val="001D4B2D"/>
    <w:rsid w:val="001D4E70"/>
    <w:rsid w:val="001E797C"/>
    <w:rsid w:val="001F4FEF"/>
    <w:rsid w:val="002062DE"/>
    <w:rsid w:val="00211B12"/>
    <w:rsid w:val="00211E0B"/>
    <w:rsid w:val="0021481D"/>
    <w:rsid w:val="00221589"/>
    <w:rsid w:val="00221AC2"/>
    <w:rsid w:val="00224B2D"/>
    <w:rsid w:val="00224CD9"/>
    <w:rsid w:val="002309A7"/>
    <w:rsid w:val="002331EB"/>
    <w:rsid w:val="00234857"/>
    <w:rsid w:val="00235381"/>
    <w:rsid w:val="00237785"/>
    <w:rsid w:val="00241178"/>
    <w:rsid w:val="00241466"/>
    <w:rsid w:val="002440E7"/>
    <w:rsid w:val="00244C52"/>
    <w:rsid w:val="00247570"/>
    <w:rsid w:val="002503AE"/>
    <w:rsid w:val="00257C1E"/>
    <w:rsid w:val="00261B71"/>
    <w:rsid w:val="002621F5"/>
    <w:rsid w:val="002622A9"/>
    <w:rsid w:val="002708B5"/>
    <w:rsid w:val="002725CA"/>
    <w:rsid w:val="00273A92"/>
    <w:rsid w:val="0027406D"/>
    <w:rsid w:val="002768C8"/>
    <w:rsid w:val="00277896"/>
    <w:rsid w:val="002800C8"/>
    <w:rsid w:val="00280EB7"/>
    <w:rsid w:val="0028755C"/>
    <w:rsid w:val="002905C1"/>
    <w:rsid w:val="00295C28"/>
    <w:rsid w:val="002976CF"/>
    <w:rsid w:val="002A0703"/>
    <w:rsid w:val="002A0BD2"/>
    <w:rsid w:val="002A5B17"/>
    <w:rsid w:val="002A72E6"/>
    <w:rsid w:val="002B067A"/>
    <w:rsid w:val="002B1514"/>
    <w:rsid w:val="002B1CDA"/>
    <w:rsid w:val="002B383A"/>
    <w:rsid w:val="002B760C"/>
    <w:rsid w:val="002C7F25"/>
    <w:rsid w:val="002D44DB"/>
    <w:rsid w:val="002D5A85"/>
    <w:rsid w:val="002D5C7D"/>
    <w:rsid w:val="002E35BB"/>
    <w:rsid w:val="002E35F1"/>
    <w:rsid w:val="002E4624"/>
    <w:rsid w:val="002F1F1B"/>
    <w:rsid w:val="002F68FD"/>
    <w:rsid w:val="003107FA"/>
    <w:rsid w:val="00313AC2"/>
    <w:rsid w:val="00315D73"/>
    <w:rsid w:val="00316FF9"/>
    <w:rsid w:val="00321716"/>
    <w:rsid w:val="003229D8"/>
    <w:rsid w:val="003244D9"/>
    <w:rsid w:val="003251A4"/>
    <w:rsid w:val="00325EA2"/>
    <w:rsid w:val="00327D0A"/>
    <w:rsid w:val="00340E2C"/>
    <w:rsid w:val="00343C2F"/>
    <w:rsid w:val="003517C3"/>
    <w:rsid w:val="00355502"/>
    <w:rsid w:val="00356BC7"/>
    <w:rsid w:val="00357A20"/>
    <w:rsid w:val="0036018C"/>
    <w:rsid w:val="00365AA6"/>
    <w:rsid w:val="00372F06"/>
    <w:rsid w:val="003753DF"/>
    <w:rsid w:val="00391647"/>
    <w:rsid w:val="00391A13"/>
    <w:rsid w:val="0039260F"/>
    <w:rsid w:val="0039277A"/>
    <w:rsid w:val="00393B99"/>
    <w:rsid w:val="00396F6A"/>
    <w:rsid w:val="003972E0"/>
    <w:rsid w:val="003A1EC2"/>
    <w:rsid w:val="003A52D7"/>
    <w:rsid w:val="003A5A16"/>
    <w:rsid w:val="003A6364"/>
    <w:rsid w:val="003B0C98"/>
    <w:rsid w:val="003B41D9"/>
    <w:rsid w:val="003C0657"/>
    <w:rsid w:val="003C18C9"/>
    <w:rsid w:val="003C2CC4"/>
    <w:rsid w:val="003C5724"/>
    <w:rsid w:val="003C655D"/>
    <w:rsid w:val="003D4B23"/>
    <w:rsid w:val="003F23A4"/>
    <w:rsid w:val="003F54D8"/>
    <w:rsid w:val="003F5B52"/>
    <w:rsid w:val="00400408"/>
    <w:rsid w:val="004026E4"/>
    <w:rsid w:val="0040363E"/>
    <w:rsid w:val="00403EC6"/>
    <w:rsid w:val="00406CD4"/>
    <w:rsid w:val="004108CE"/>
    <w:rsid w:val="00411631"/>
    <w:rsid w:val="00411B9C"/>
    <w:rsid w:val="0041782A"/>
    <w:rsid w:val="00422B23"/>
    <w:rsid w:val="004248D6"/>
    <w:rsid w:val="00430086"/>
    <w:rsid w:val="004305D7"/>
    <w:rsid w:val="00430918"/>
    <w:rsid w:val="004317D1"/>
    <w:rsid w:val="004325CB"/>
    <w:rsid w:val="00432DDE"/>
    <w:rsid w:val="004351D7"/>
    <w:rsid w:val="00436425"/>
    <w:rsid w:val="00437F3F"/>
    <w:rsid w:val="004426D4"/>
    <w:rsid w:val="00443162"/>
    <w:rsid w:val="00445B83"/>
    <w:rsid w:val="00446DE4"/>
    <w:rsid w:val="004520A8"/>
    <w:rsid w:val="004526E8"/>
    <w:rsid w:val="00452D10"/>
    <w:rsid w:val="00454036"/>
    <w:rsid w:val="004562AA"/>
    <w:rsid w:val="00456730"/>
    <w:rsid w:val="00460B22"/>
    <w:rsid w:val="0046443A"/>
    <w:rsid w:val="004653B3"/>
    <w:rsid w:val="004654C4"/>
    <w:rsid w:val="004656A9"/>
    <w:rsid w:val="0046668F"/>
    <w:rsid w:val="0046773D"/>
    <w:rsid w:val="0046788D"/>
    <w:rsid w:val="004774AC"/>
    <w:rsid w:val="004814C2"/>
    <w:rsid w:val="004822C0"/>
    <w:rsid w:val="0048304D"/>
    <w:rsid w:val="00484A9B"/>
    <w:rsid w:val="00491258"/>
    <w:rsid w:val="0049211A"/>
    <w:rsid w:val="00492AF9"/>
    <w:rsid w:val="00494C77"/>
    <w:rsid w:val="00497291"/>
    <w:rsid w:val="00497711"/>
    <w:rsid w:val="004A004F"/>
    <w:rsid w:val="004B25F8"/>
    <w:rsid w:val="004B2C9D"/>
    <w:rsid w:val="004B5939"/>
    <w:rsid w:val="004B73D6"/>
    <w:rsid w:val="004C39D0"/>
    <w:rsid w:val="004C4F1A"/>
    <w:rsid w:val="004C6D6D"/>
    <w:rsid w:val="004E0C5D"/>
    <w:rsid w:val="004F0B17"/>
    <w:rsid w:val="004F4240"/>
    <w:rsid w:val="004F60CB"/>
    <w:rsid w:val="004F6DF4"/>
    <w:rsid w:val="004F77CD"/>
    <w:rsid w:val="0050042A"/>
    <w:rsid w:val="00504855"/>
    <w:rsid w:val="00507CF1"/>
    <w:rsid w:val="00511251"/>
    <w:rsid w:val="00513851"/>
    <w:rsid w:val="00521A12"/>
    <w:rsid w:val="00522177"/>
    <w:rsid w:val="005243F0"/>
    <w:rsid w:val="00526AFD"/>
    <w:rsid w:val="00527910"/>
    <w:rsid w:val="0053044D"/>
    <w:rsid w:val="00530F6D"/>
    <w:rsid w:val="005318BF"/>
    <w:rsid w:val="005420F2"/>
    <w:rsid w:val="00542505"/>
    <w:rsid w:val="005475D4"/>
    <w:rsid w:val="00552CEE"/>
    <w:rsid w:val="00555CDB"/>
    <w:rsid w:val="00561B6D"/>
    <w:rsid w:val="00562D45"/>
    <w:rsid w:val="00563BA4"/>
    <w:rsid w:val="0056615B"/>
    <w:rsid w:val="00567B41"/>
    <w:rsid w:val="00567DFB"/>
    <w:rsid w:val="00571DAA"/>
    <w:rsid w:val="00572049"/>
    <w:rsid w:val="0058129D"/>
    <w:rsid w:val="00586C4F"/>
    <w:rsid w:val="00590144"/>
    <w:rsid w:val="0059131E"/>
    <w:rsid w:val="00594D22"/>
    <w:rsid w:val="0059682C"/>
    <w:rsid w:val="005A3F48"/>
    <w:rsid w:val="005A6301"/>
    <w:rsid w:val="005A64DD"/>
    <w:rsid w:val="005B05D8"/>
    <w:rsid w:val="005B09F0"/>
    <w:rsid w:val="005B0CED"/>
    <w:rsid w:val="005B3DB3"/>
    <w:rsid w:val="005B528A"/>
    <w:rsid w:val="005B6088"/>
    <w:rsid w:val="005C3490"/>
    <w:rsid w:val="005C4CB5"/>
    <w:rsid w:val="005D0C6C"/>
    <w:rsid w:val="005D1BB4"/>
    <w:rsid w:val="005E010D"/>
    <w:rsid w:val="005E28E0"/>
    <w:rsid w:val="005E3563"/>
    <w:rsid w:val="005E3AAD"/>
    <w:rsid w:val="005E5946"/>
    <w:rsid w:val="005F3A39"/>
    <w:rsid w:val="005F5C2F"/>
    <w:rsid w:val="005F611E"/>
    <w:rsid w:val="005F7BB1"/>
    <w:rsid w:val="00602490"/>
    <w:rsid w:val="00603E3C"/>
    <w:rsid w:val="0060459E"/>
    <w:rsid w:val="0060673A"/>
    <w:rsid w:val="00611FC4"/>
    <w:rsid w:val="00612812"/>
    <w:rsid w:val="00612F2B"/>
    <w:rsid w:val="006176FB"/>
    <w:rsid w:val="0062061F"/>
    <w:rsid w:val="006216A1"/>
    <w:rsid w:val="00626B06"/>
    <w:rsid w:val="006279AC"/>
    <w:rsid w:val="00633D2D"/>
    <w:rsid w:val="0063419C"/>
    <w:rsid w:val="00635381"/>
    <w:rsid w:val="00636986"/>
    <w:rsid w:val="00637542"/>
    <w:rsid w:val="00640B26"/>
    <w:rsid w:val="00641194"/>
    <w:rsid w:val="00645A0B"/>
    <w:rsid w:val="00647F4B"/>
    <w:rsid w:val="006500BA"/>
    <w:rsid w:val="006506DB"/>
    <w:rsid w:val="00662121"/>
    <w:rsid w:val="00662E09"/>
    <w:rsid w:val="00670CF0"/>
    <w:rsid w:val="00675F87"/>
    <w:rsid w:val="006870AE"/>
    <w:rsid w:val="00690CD6"/>
    <w:rsid w:val="00693141"/>
    <w:rsid w:val="006A3932"/>
    <w:rsid w:val="006A53DC"/>
    <w:rsid w:val="006A63E3"/>
    <w:rsid w:val="006A6B16"/>
    <w:rsid w:val="006A7392"/>
    <w:rsid w:val="006B1148"/>
    <w:rsid w:val="006B1C55"/>
    <w:rsid w:val="006B3BA8"/>
    <w:rsid w:val="006B6588"/>
    <w:rsid w:val="006C0D34"/>
    <w:rsid w:val="006C251B"/>
    <w:rsid w:val="006C2F7E"/>
    <w:rsid w:val="006D3560"/>
    <w:rsid w:val="006E3B65"/>
    <w:rsid w:val="006E4E78"/>
    <w:rsid w:val="006E564B"/>
    <w:rsid w:val="006E6DB8"/>
    <w:rsid w:val="007017D5"/>
    <w:rsid w:val="007025C0"/>
    <w:rsid w:val="00707F04"/>
    <w:rsid w:val="00711637"/>
    <w:rsid w:val="0071427F"/>
    <w:rsid w:val="00714F4F"/>
    <w:rsid w:val="0071691A"/>
    <w:rsid w:val="00716FF1"/>
    <w:rsid w:val="00717934"/>
    <w:rsid w:val="0072632A"/>
    <w:rsid w:val="007315AD"/>
    <w:rsid w:val="00734F20"/>
    <w:rsid w:val="00736E6A"/>
    <w:rsid w:val="00741F59"/>
    <w:rsid w:val="0074697D"/>
    <w:rsid w:val="00755EBE"/>
    <w:rsid w:val="00761619"/>
    <w:rsid w:val="0076177C"/>
    <w:rsid w:val="007618AE"/>
    <w:rsid w:val="00761AD4"/>
    <w:rsid w:val="00762B87"/>
    <w:rsid w:val="00763C33"/>
    <w:rsid w:val="00764A6D"/>
    <w:rsid w:val="00766322"/>
    <w:rsid w:val="00770621"/>
    <w:rsid w:val="00770BCD"/>
    <w:rsid w:val="00771904"/>
    <w:rsid w:val="00773353"/>
    <w:rsid w:val="00774129"/>
    <w:rsid w:val="00774912"/>
    <w:rsid w:val="00774E8F"/>
    <w:rsid w:val="00774EAA"/>
    <w:rsid w:val="0077553A"/>
    <w:rsid w:val="0078123B"/>
    <w:rsid w:val="00781B57"/>
    <w:rsid w:val="00786434"/>
    <w:rsid w:val="00790791"/>
    <w:rsid w:val="00796F36"/>
    <w:rsid w:val="007A2CDB"/>
    <w:rsid w:val="007A334C"/>
    <w:rsid w:val="007A62EC"/>
    <w:rsid w:val="007B0839"/>
    <w:rsid w:val="007B1A7E"/>
    <w:rsid w:val="007B2BA8"/>
    <w:rsid w:val="007B4133"/>
    <w:rsid w:val="007B6BA5"/>
    <w:rsid w:val="007C2C0D"/>
    <w:rsid w:val="007C3162"/>
    <w:rsid w:val="007C3390"/>
    <w:rsid w:val="007C4F4B"/>
    <w:rsid w:val="007C644D"/>
    <w:rsid w:val="007C6D54"/>
    <w:rsid w:val="007D1406"/>
    <w:rsid w:val="007D1439"/>
    <w:rsid w:val="007D2AC1"/>
    <w:rsid w:val="007D384C"/>
    <w:rsid w:val="007D7BC6"/>
    <w:rsid w:val="007E4BD3"/>
    <w:rsid w:val="007E5D7C"/>
    <w:rsid w:val="007F2A54"/>
    <w:rsid w:val="007F464C"/>
    <w:rsid w:val="007F5104"/>
    <w:rsid w:val="007F6611"/>
    <w:rsid w:val="00800024"/>
    <w:rsid w:val="00802266"/>
    <w:rsid w:val="008037A2"/>
    <w:rsid w:val="00816582"/>
    <w:rsid w:val="008175E9"/>
    <w:rsid w:val="00820A2D"/>
    <w:rsid w:val="008242D7"/>
    <w:rsid w:val="00826C09"/>
    <w:rsid w:val="0083043E"/>
    <w:rsid w:val="0083055C"/>
    <w:rsid w:val="0083069A"/>
    <w:rsid w:val="00832A1D"/>
    <w:rsid w:val="00834479"/>
    <w:rsid w:val="00842503"/>
    <w:rsid w:val="0084250B"/>
    <w:rsid w:val="00843AB2"/>
    <w:rsid w:val="008467A4"/>
    <w:rsid w:val="00846809"/>
    <w:rsid w:val="00857789"/>
    <w:rsid w:val="00860458"/>
    <w:rsid w:val="0086107D"/>
    <w:rsid w:val="00864251"/>
    <w:rsid w:val="00871FD5"/>
    <w:rsid w:val="00881213"/>
    <w:rsid w:val="008830CC"/>
    <w:rsid w:val="00891C51"/>
    <w:rsid w:val="008979B1"/>
    <w:rsid w:val="008A0B75"/>
    <w:rsid w:val="008A1542"/>
    <w:rsid w:val="008A2B15"/>
    <w:rsid w:val="008A490A"/>
    <w:rsid w:val="008A6B25"/>
    <w:rsid w:val="008A6C4F"/>
    <w:rsid w:val="008A7679"/>
    <w:rsid w:val="008A7AB3"/>
    <w:rsid w:val="008A7E0F"/>
    <w:rsid w:val="008B65FB"/>
    <w:rsid w:val="008C3B3C"/>
    <w:rsid w:val="008C4283"/>
    <w:rsid w:val="008C6BFC"/>
    <w:rsid w:val="008C7033"/>
    <w:rsid w:val="008C74C3"/>
    <w:rsid w:val="008C7BF7"/>
    <w:rsid w:val="008D134F"/>
    <w:rsid w:val="008D292F"/>
    <w:rsid w:val="008D3C75"/>
    <w:rsid w:val="008D6942"/>
    <w:rsid w:val="008E0E46"/>
    <w:rsid w:val="008E113B"/>
    <w:rsid w:val="008E1DAE"/>
    <w:rsid w:val="008E295A"/>
    <w:rsid w:val="008F2D9A"/>
    <w:rsid w:val="008F44B8"/>
    <w:rsid w:val="008F4532"/>
    <w:rsid w:val="008F504A"/>
    <w:rsid w:val="008F5C0B"/>
    <w:rsid w:val="0090092A"/>
    <w:rsid w:val="009045EE"/>
    <w:rsid w:val="00904EBC"/>
    <w:rsid w:val="009058A6"/>
    <w:rsid w:val="00906C3D"/>
    <w:rsid w:val="00915059"/>
    <w:rsid w:val="00923019"/>
    <w:rsid w:val="00924B63"/>
    <w:rsid w:val="009363B6"/>
    <w:rsid w:val="00940F46"/>
    <w:rsid w:val="00941ECC"/>
    <w:rsid w:val="00945A5D"/>
    <w:rsid w:val="00946A0D"/>
    <w:rsid w:val="00954BF2"/>
    <w:rsid w:val="009550E4"/>
    <w:rsid w:val="00955109"/>
    <w:rsid w:val="00956AD7"/>
    <w:rsid w:val="00963B67"/>
    <w:rsid w:val="00963CBA"/>
    <w:rsid w:val="00964682"/>
    <w:rsid w:val="009701ED"/>
    <w:rsid w:val="00972A01"/>
    <w:rsid w:val="00980BD7"/>
    <w:rsid w:val="00984471"/>
    <w:rsid w:val="00985F37"/>
    <w:rsid w:val="00986D07"/>
    <w:rsid w:val="009879EA"/>
    <w:rsid w:val="009908A5"/>
    <w:rsid w:val="0099124E"/>
    <w:rsid w:val="00991261"/>
    <w:rsid w:val="00991CC2"/>
    <w:rsid w:val="009949F7"/>
    <w:rsid w:val="009953D5"/>
    <w:rsid w:val="009A1D29"/>
    <w:rsid w:val="009B3625"/>
    <w:rsid w:val="009C6394"/>
    <w:rsid w:val="009D0E2A"/>
    <w:rsid w:val="009D0F0E"/>
    <w:rsid w:val="009D1AAE"/>
    <w:rsid w:val="009D5E91"/>
    <w:rsid w:val="009D634E"/>
    <w:rsid w:val="009E1560"/>
    <w:rsid w:val="009F0F06"/>
    <w:rsid w:val="009F1220"/>
    <w:rsid w:val="009F3E7A"/>
    <w:rsid w:val="009F4FC5"/>
    <w:rsid w:val="00A0152E"/>
    <w:rsid w:val="00A12B58"/>
    <w:rsid w:val="00A1427D"/>
    <w:rsid w:val="00A172D7"/>
    <w:rsid w:val="00A225B5"/>
    <w:rsid w:val="00A235F1"/>
    <w:rsid w:val="00A23F62"/>
    <w:rsid w:val="00A2684D"/>
    <w:rsid w:val="00A34B00"/>
    <w:rsid w:val="00A35367"/>
    <w:rsid w:val="00A3777A"/>
    <w:rsid w:val="00A44269"/>
    <w:rsid w:val="00A50077"/>
    <w:rsid w:val="00A50B55"/>
    <w:rsid w:val="00A54CA8"/>
    <w:rsid w:val="00A60196"/>
    <w:rsid w:val="00A6129B"/>
    <w:rsid w:val="00A6199C"/>
    <w:rsid w:val="00A622AF"/>
    <w:rsid w:val="00A627D5"/>
    <w:rsid w:val="00A65F4A"/>
    <w:rsid w:val="00A66636"/>
    <w:rsid w:val="00A72F22"/>
    <w:rsid w:val="00A73472"/>
    <w:rsid w:val="00A744D7"/>
    <w:rsid w:val="00A748A6"/>
    <w:rsid w:val="00A74A46"/>
    <w:rsid w:val="00A75EC9"/>
    <w:rsid w:val="00A762A4"/>
    <w:rsid w:val="00A76C36"/>
    <w:rsid w:val="00A8027B"/>
    <w:rsid w:val="00A810D4"/>
    <w:rsid w:val="00A83451"/>
    <w:rsid w:val="00A83538"/>
    <w:rsid w:val="00A8523D"/>
    <w:rsid w:val="00A864F0"/>
    <w:rsid w:val="00A879A4"/>
    <w:rsid w:val="00A931E8"/>
    <w:rsid w:val="00AA1D9A"/>
    <w:rsid w:val="00AA32EB"/>
    <w:rsid w:val="00AB1DA6"/>
    <w:rsid w:val="00AB382F"/>
    <w:rsid w:val="00AB4CF1"/>
    <w:rsid w:val="00AD1151"/>
    <w:rsid w:val="00AD34EE"/>
    <w:rsid w:val="00AD3769"/>
    <w:rsid w:val="00AD7C88"/>
    <w:rsid w:val="00AE3D48"/>
    <w:rsid w:val="00AE45DE"/>
    <w:rsid w:val="00AF0878"/>
    <w:rsid w:val="00AF19E0"/>
    <w:rsid w:val="00AF2F9D"/>
    <w:rsid w:val="00AF6710"/>
    <w:rsid w:val="00B013E6"/>
    <w:rsid w:val="00B04D66"/>
    <w:rsid w:val="00B06A04"/>
    <w:rsid w:val="00B06AAF"/>
    <w:rsid w:val="00B07D9E"/>
    <w:rsid w:val="00B10C19"/>
    <w:rsid w:val="00B1157C"/>
    <w:rsid w:val="00B13FD7"/>
    <w:rsid w:val="00B1501F"/>
    <w:rsid w:val="00B22971"/>
    <w:rsid w:val="00B26710"/>
    <w:rsid w:val="00B26B3C"/>
    <w:rsid w:val="00B30179"/>
    <w:rsid w:val="00B304E1"/>
    <w:rsid w:val="00B3317B"/>
    <w:rsid w:val="00B41384"/>
    <w:rsid w:val="00B4398E"/>
    <w:rsid w:val="00B45BCD"/>
    <w:rsid w:val="00B5392B"/>
    <w:rsid w:val="00B666B2"/>
    <w:rsid w:val="00B71D0A"/>
    <w:rsid w:val="00B71E2B"/>
    <w:rsid w:val="00B73DA8"/>
    <w:rsid w:val="00B74F7C"/>
    <w:rsid w:val="00B75E05"/>
    <w:rsid w:val="00B81E12"/>
    <w:rsid w:val="00B84AAC"/>
    <w:rsid w:val="00B90F54"/>
    <w:rsid w:val="00B91CC3"/>
    <w:rsid w:val="00B92A0C"/>
    <w:rsid w:val="00B93068"/>
    <w:rsid w:val="00BB11E4"/>
    <w:rsid w:val="00BB176D"/>
    <w:rsid w:val="00BB3B28"/>
    <w:rsid w:val="00BB3B54"/>
    <w:rsid w:val="00BC74E9"/>
    <w:rsid w:val="00BD2077"/>
    <w:rsid w:val="00BE1FF8"/>
    <w:rsid w:val="00BE382C"/>
    <w:rsid w:val="00BE50CA"/>
    <w:rsid w:val="00BE618E"/>
    <w:rsid w:val="00BF5476"/>
    <w:rsid w:val="00C0263F"/>
    <w:rsid w:val="00C03B44"/>
    <w:rsid w:val="00C05987"/>
    <w:rsid w:val="00C13A85"/>
    <w:rsid w:val="00C17563"/>
    <w:rsid w:val="00C218A4"/>
    <w:rsid w:val="00C31519"/>
    <w:rsid w:val="00C33D8E"/>
    <w:rsid w:val="00C364DD"/>
    <w:rsid w:val="00C36D37"/>
    <w:rsid w:val="00C40E22"/>
    <w:rsid w:val="00C463DD"/>
    <w:rsid w:val="00C46D07"/>
    <w:rsid w:val="00C46D5B"/>
    <w:rsid w:val="00C537D5"/>
    <w:rsid w:val="00C53936"/>
    <w:rsid w:val="00C5460C"/>
    <w:rsid w:val="00C6254C"/>
    <w:rsid w:val="00C62F76"/>
    <w:rsid w:val="00C66D78"/>
    <w:rsid w:val="00C7138D"/>
    <w:rsid w:val="00C7298A"/>
    <w:rsid w:val="00C737DA"/>
    <w:rsid w:val="00C745C3"/>
    <w:rsid w:val="00C81212"/>
    <w:rsid w:val="00C84FF1"/>
    <w:rsid w:val="00C91180"/>
    <w:rsid w:val="00C91FE6"/>
    <w:rsid w:val="00C93C11"/>
    <w:rsid w:val="00C96F65"/>
    <w:rsid w:val="00C971F6"/>
    <w:rsid w:val="00CA0207"/>
    <w:rsid w:val="00CA049C"/>
    <w:rsid w:val="00CA381C"/>
    <w:rsid w:val="00CA74D3"/>
    <w:rsid w:val="00CB2158"/>
    <w:rsid w:val="00CB3CEA"/>
    <w:rsid w:val="00CB6380"/>
    <w:rsid w:val="00CC26A9"/>
    <w:rsid w:val="00CC4CA6"/>
    <w:rsid w:val="00CD0009"/>
    <w:rsid w:val="00CD2CE2"/>
    <w:rsid w:val="00CD30EE"/>
    <w:rsid w:val="00CD3225"/>
    <w:rsid w:val="00CD35E8"/>
    <w:rsid w:val="00CE09DE"/>
    <w:rsid w:val="00CE4083"/>
    <w:rsid w:val="00CE46BA"/>
    <w:rsid w:val="00CE4A8F"/>
    <w:rsid w:val="00CE74ED"/>
    <w:rsid w:val="00CF2BBB"/>
    <w:rsid w:val="00CF4FE1"/>
    <w:rsid w:val="00CF6F32"/>
    <w:rsid w:val="00CF778D"/>
    <w:rsid w:val="00D04714"/>
    <w:rsid w:val="00D052B6"/>
    <w:rsid w:val="00D0631B"/>
    <w:rsid w:val="00D06C3A"/>
    <w:rsid w:val="00D079B4"/>
    <w:rsid w:val="00D164BA"/>
    <w:rsid w:val="00D16C2F"/>
    <w:rsid w:val="00D2031B"/>
    <w:rsid w:val="00D21D02"/>
    <w:rsid w:val="00D23CD5"/>
    <w:rsid w:val="00D25E8C"/>
    <w:rsid w:val="00D25FE2"/>
    <w:rsid w:val="00D27E89"/>
    <w:rsid w:val="00D27FBF"/>
    <w:rsid w:val="00D33091"/>
    <w:rsid w:val="00D3343E"/>
    <w:rsid w:val="00D37E80"/>
    <w:rsid w:val="00D40532"/>
    <w:rsid w:val="00D43252"/>
    <w:rsid w:val="00D46231"/>
    <w:rsid w:val="00D477C4"/>
    <w:rsid w:val="00D50DF8"/>
    <w:rsid w:val="00D5409C"/>
    <w:rsid w:val="00D57C13"/>
    <w:rsid w:val="00D57FD9"/>
    <w:rsid w:val="00D60E50"/>
    <w:rsid w:val="00D610C1"/>
    <w:rsid w:val="00D6123A"/>
    <w:rsid w:val="00D658FA"/>
    <w:rsid w:val="00D730E3"/>
    <w:rsid w:val="00D73803"/>
    <w:rsid w:val="00D753D8"/>
    <w:rsid w:val="00D80B70"/>
    <w:rsid w:val="00D9274F"/>
    <w:rsid w:val="00D96248"/>
    <w:rsid w:val="00D96CC5"/>
    <w:rsid w:val="00D978C6"/>
    <w:rsid w:val="00D97B77"/>
    <w:rsid w:val="00DA6620"/>
    <w:rsid w:val="00DA67AD"/>
    <w:rsid w:val="00DB14F9"/>
    <w:rsid w:val="00DB799B"/>
    <w:rsid w:val="00DD081B"/>
    <w:rsid w:val="00DD42A0"/>
    <w:rsid w:val="00DE236F"/>
    <w:rsid w:val="00DE3ECB"/>
    <w:rsid w:val="00DE4785"/>
    <w:rsid w:val="00DE7267"/>
    <w:rsid w:val="00DF0A4D"/>
    <w:rsid w:val="00DF3039"/>
    <w:rsid w:val="00DF3A04"/>
    <w:rsid w:val="00DF4518"/>
    <w:rsid w:val="00DF60D8"/>
    <w:rsid w:val="00DF69A6"/>
    <w:rsid w:val="00E052BB"/>
    <w:rsid w:val="00E130AB"/>
    <w:rsid w:val="00E1679E"/>
    <w:rsid w:val="00E219AD"/>
    <w:rsid w:val="00E239A0"/>
    <w:rsid w:val="00E3141C"/>
    <w:rsid w:val="00E34E58"/>
    <w:rsid w:val="00E36838"/>
    <w:rsid w:val="00E36C10"/>
    <w:rsid w:val="00E40B76"/>
    <w:rsid w:val="00E40D7C"/>
    <w:rsid w:val="00E422B7"/>
    <w:rsid w:val="00E42461"/>
    <w:rsid w:val="00E4443D"/>
    <w:rsid w:val="00E52EB0"/>
    <w:rsid w:val="00E54352"/>
    <w:rsid w:val="00E5644E"/>
    <w:rsid w:val="00E5691C"/>
    <w:rsid w:val="00E56B35"/>
    <w:rsid w:val="00E60903"/>
    <w:rsid w:val="00E631BA"/>
    <w:rsid w:val="00E631FE"/>
    <w:rsid w:val="00E63481"/>
    <w:rsid w:val="00E63DE8"/>
    <w:rsid w:val="00E6613A"/>
    <w:rsid w:val="00E7069E"/>
    <w:rsid w:val="00E710F4"/>
    <w:rsid w:val="00E7260F"/>
    <w:rsid w:val="00E730D8"/>
    <w:rsid w:val="00E77CDE"/>
    <w:rsid w:val="00E81230"/>
    <w:rsid w:val="00E8218D"/>
    <w:rsid w:val="00E8535A"/>
    <w:rsid w:val="00E864BE"/>
    <w:rsid w:val="00E8686E"/>
    <w:rsid w:val="00E86F4E"/>
    <w:rsid w:val="00E90647"/>
    <w:rsid w:val="00E913B4"/>
    <w:rsid w:val="00E9204F"/>
    <w:rsid w:val="00E96630"/>
    <w:rsid w:val="00EA0364"/>
    <w:rsid w:val="00EA48C4"/>
    <w:rsid w:val="00EA66B8"/>
    <w:rsid w:val="00EA772F"/>
    <w:rsid w:val="00EB2AE3"/>
    <w:rsid w:val="00EB4C06"/>
    <w:rsid w:val="00EB4F84"/>
    <w:rsid w:val="00EB51D5"/>
    <w:rsid w:val="00EB65EF"/>
    <w:rsid w:val="00EB6832"/>
    <w:rsid w:val="00EB71BA"/>
    <w:rsid w:val="00EB798F"/>
    <w:rsid w:val="00EC0FCF"/>
    <w:rsid w:val="00EC14E9"/>
    <w:rsid w:val="00EC1F27"/>
    <w:rsid w:val="00EC271A"/>
    <w:rsid w:val="00EC5768"/>
    <w:rsid w:val="00EC5F21"/>
    <w:rsid w:val="00EC6BFD"/>
    <w:rsid w:val="00EC755A"/>
    <w:rsid w:val="00ED3508"/>
    <w:rsid w:val="00ED3F6F"/>
    <w:rsid w:val="00ED769C"/>
    <w:rsid w:val="00ED7A2A"/>
    <w:rsid w:val="00EE2966"/>
    <w:rsid w:val="00EE4D59"/>
    <w:rsid w:val="00EE73C3"/>
    <w:rsid w:val="00EF1D7F"/>
    <w:rsid w:val="00EF4AAC"/>
    <w:rsid w:val="00F01C57"/>
    <w:rsid w:val="00F03FA2"/>
    <w:rsid w:val="00F05283"/>
    <w:rsid w:val="00F07537"/>
    <w:rsid w:val="00F07E12"/>
    <w:rsid w:val="00F11E64"/>
    <w:rsid w:val="00F1200D"/>
    <w:rsid w:val="00F21A22"/>
    <w:rsid w:val="00F22D71"/>
    <w:rsid w:val="00F257D1"/>
    <w:rsid w:val="00F30A8A"/>
    <w:rsid w:val="00F32A3C"/>
    <w:rsid w:val="00F34267"/>
    <w:rsid w:val="00F3574D"/>
    <w:rsid w:val="00F40295"/>
    <w:rsid w:val="00F40E75"/>
    <w:rsid w:val="00F412D3"/>
    <w:rsid w:val="00F444E3"/>
    <w:rsid w:val="00F5083B"/>
    <w:rsid w:val="00F5087E"/>
    <w:rsid w:val="00F51BAB"/>
    <w:rsid w:val="00F535BE"/>
    <w:rsid w:val="00F54674"/>
    <w:rsid w:val="00F5743B"/>
    <w:rsid w:val="00F64C95"/>
    <w:rsid w:val="00F75578"/>
    <w:rsid w:val="00F75E96"/>
    <w:rsid w:val="00FA00A0"/>
    <w:rsid w:val="00FA032F"/>
    <w:rsid w:val="00FA1CCE"/>
    <w:rsid w:val="00FA3FB7"/>
    <w:rsid w:val="00FA51FF"/>
    <w:rsid w:val="00FB560A"/>
    <w:rsid w:val="00FB5A37"/>
    <w:rsid w:val="00FB7793"/>
    <w:rsid w:val="00FC009F"/>
    <w:rsid w:val="00FC18AA"/>
    <w:rsid w:val="00FC215C"/>
    <w:rsid w:val="00FC5EF3"/>
    <w:rsid w:val="00FC68B7"/>
    <w:rsid w:val="00FD3C5D"/>
    <w:rsid w:val="00FD3E70"/>
    <w:rsid w:val="00FD6B2B"/>
    <w:rsid w:val="00FE3B2F"/>
    <w:rsid w:val="00FE3EEA"/>
    <w:rsid w:val="00FE4EE9"/>
    <w:rsid w:val="00FF03BB"/>
    <w:rsid w:val="00FF04E9"/>
    <w:rsid w:val="00FF071A"/>
    <w:rsid w:val="00FF2D01"/>
    <w:rsid w:val="00FF4363"/>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4E4042"/>
  <w15:docId w15:val="{003AA85F-5C3C-4185-A8C3-F213E366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3A39"/>
    <w:pPr>
      <w:suppressAutoHyphens/>
      <w:spacing w:line="240" w:lineRule="atLeast"/>
    </w:pPr>
    <w:rPr>
      <w:lang w:val="en-GB"/>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qFormat/>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qFormat/>
    <w:rsid w:val="00A8523D"/>
    <w:rPr>
      <w:rFonts w:ascii="Times New Roman" w:hAnsi="Times New Roman"/>
      <w:sz w:val="18"/>
      <w:vertAlign w:val="superscript"/>
    </w:rPr>
  </w:style>
  <w:style w:type="character" w:styleId="FootnoteReference">
    <w:name w:val="footnote reference"/>
    <w:aliases w:val="4_G,Footnote Reference/"/>
    <w:qFormat/>
    <w:rsid w:val="00A8523D"/>
    <w:rPr>
      <w:rFonts w:ascii="Times New Roman" w:hAnsi="Times New Roman"/>
      <w:sz w:val="18"/>
      <w:vertAlign w:val="superscript"/>
    </w:rPr>
  </w:style>
  <w:style w:type="paragraph" w:styleId="FootnoteText">
    <w:name w:val="footnote text"/>
    <w:aliases w:val="5_G"/>
    <w:basedOn w:val="Normal"/>
    <w:link w:val="FootnoteTextChar"/>
    <w:qFormat/>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qFormat/>
    <w:rsid w:val="00A8523D"/>
    <w:pPr>
      <w:numPr>
        <w:numId w:val="14"/>
      </w:numPr>
      <w:spacing w:after="120"/>
      <w:ind w:right="1134"/>
      <w:jc w:val="both"/>
    </w:pPr>
  </w:style>
  <w:style w:type="paragraph" w:styleId="EndnoteText">
    <w:name w:val="endnote text"/>
    <w:aliases w:val="2_G"/>
    <w:basedOn w:val="FootnoteText"/>
    <w:link w:val="EndnoteTextChar"/>
    <w:qFormat/>
    <w:rsid w:val="00A8523D"/>
  </w:style>
  <w:style w:type="character" w:styleId="CommentReference">
    <w:name w:val="annotation reference"/>
    <w:uiPriority w:val="99"/>
    <w:rPr>
      <w:sz w:val="6"/>
    </w:rPr>
  </w:style>
  <w:style w:type="paragraph" w:styleId="CommentText">
    <w:name w:val="annotation text"/>
    <w:basedOn w:val="Normal"/>
    <w:link w:val="CommentTextChar"/>
    <w:uiPriority w:val="99"/>
    <w:rPr>
      <w:lang w:eastAsia="x-none"/>
    </w:rPr>
  </w:style>
  <w:style w:type="character" w:styleId="LineNumber">
    <w:name w:val="line number"/>
    <w:semiHidden/>
    <w:rPr>
      <w:sz w:val="14"/>
    </w:rPr>
  </w:style>
  <w:style w:type="paragraph" w:customStyle="1" w:styleId="Bullet2G">
    <w:name w:val="_Bullet 2_G"/>
    <w:basedOn w:val="Normal"/>
    <w:qFormat/>
    <w:rsid w:val="00A8523D"/>
    <w:pPr>
      <w:numPr>
        <w:numId w:val="15"/>
      </w:numPr>
      <w:spacing w:after="120"/>
      <w:ind w:right="1134"/>
      <w:jc w:val="both"/>
    </w:pPr>
  </w:style>
  <w:style w:type="paragraph" w:customStyle="1" w:styleId="H1G">
    <w:name w:val="_ H_1_G"/>
    <w:basedOn w:val="Normal"/>
    <w:next w:val="Normal"/>
    <w:link w:val="H1GChar"/>
    <w:qFormat/>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A8523D"/>
    <w:pPr>
      <w:spacing w:line="240" w:lineRule="auto"/>
    </w:pPr>
    <w:rPr>
      <w:sz w:val="16"/>
    </w:rPr>
  </w:style>
  <w:style w:type="paragraph" w:styleId="Header">
    <w:name w:val="header"/>
    <w:aliases w:val="6_G"/>
    <w:basedOn w:val="Normal"/>
    <w:link w:val="HeaderChar"/>
    <w:qFormat/>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qFormat/>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uiPriority w:val="99"/>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BodyText"/>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HTMLPreformattedChar">
    <w:name w:val="HTML Preformatted Char"/>
    <w:link w:val="HTMLPreformatted"/>
    <w:uiPriority w:val="99"/>
    <w:rsid w:val="00EC1F27"/>
    <w:rPr>
      <w:rFonts w:ascii="Courier New" w:hAnsi="Courier New" w:cs="Courier New"/>
      <w:lang w:eastAsia="en-US"/>
    </w:rPr>
  </w:style>
  <w:style w:type="character" w:customStyle="1" w:styleId="FooterChar">
    <w:name w:val="Footer Char"/>
    <w:aliases w:val="3_G Char"/>
    <w:link w:val="Footer"/>
    <w:uiPriority w:val="99"/>
    <w:rsid w:val="00EC1F27"/>
    <w:rPr>
      <w:sz w:val="16"/>
      <w:lang w:eastAsia="en-US"/>
    </w:rPr>
  </w:style>
  <w:style w:type="character" w:customStyle="1" w:styleId="BodyTextIndentChar">
    <w:name w:val="Body Text Indent Char"/>
    <w:link w:val="BodyTextIndent"/>
    <w:semiHidden/>
    <w:rsid w:val="00EC1F27"/>
    <w:rPr>
      <w:lang w:eastAsia="en-US"/>
    </w:rPr>
  </w:style>
  <w:style w:type="character" w:customStyle="1" w:styleId="BodyTextIndent2Char">
    <w:name w:val="Body Text Indent 2 Char"/>
    <w:link w:val="BodyTextIndent2"/>
    <w:semiHidden/>
    <w:rsid w:val="00EC1F27"/>
    <w:rPr>
      <w:lang w:eastAsia="en-US"/>
    </w:rPr>
  </w:style>
  <w:style w:type="character" w:customStyle="1" w:styleId="BodyTextChar">
    <w:name w:val="Body Text Char"/>
    <w:link w:val="BodyText"/>
    <w:semiHidden/>
    <w:rsid w:val="00EC1F27"/>
    <w:rPr>
      <w:lang w:eastAsia="en-US"/>
    </w:rPr>
  </w:style>
  <w:style w:type="character" w:customStyle="1" w:styleId="HeaderChar">
    <w:name w:val="Header Char"/>
    <w:aliases w:val="6_G Char"/>
    <w:link w:val="Header"/>
    <w:rsid w:val="00EC1F27"/>
    <w:rPr>
      <w:b/>
      <w:sz w:val="18"/>
      <w:lang w:eastAsia="en-US"/>
    </w:rPr>
  </w:style>
  <w:style w:type="character" w:customStyle="1" w:styleId="BodyTextIndent3Char">
    <w:name w:val="Body Text Indent 3 Char"/>
    <w:link w:val="BodyTextIndent3"/>
    <w:semiHidden/>
    <w:rsid w:val="00EC1F27"/>
    <w:rPr>
      <w:sz w:val="16"/>
      <w:szCs w:val="16"/>
      <w:lang w:eastAsia="en-US"/>
    </w:rPr>
  </w:style>
  <w:style w:type="character" w:customStyle="1" w:styleId="TitleChar">
    <w:name w:val="Title Char"/>
    <w:link w:val="Title"/>
    <w:rsid w:val="00EC1F27"/>
    <w:rPr>
      <w:rFonts w:ascii="Arial" w:hAnsi="Arial" w:cs="Arial"/>
      <w:b/>
      <w:bCs/>
      <w:kern w:val="28"/>
      <w:sz w:val="32"/>
      <w:szCs w:val="32"/>
      <w:lang w:eastAsia="en-US"/>
    </w:rPr>
  </w:style>
  <w:style w:type="character" w:customStyle="1" w:styleId="Heading5Char">
    <w:name w:val="Heading 5 Char"/>
    <w:link w:val="Heading5"/>
    <w:rsid w:val="00EC1F27"/>
    <w:rPr>
      <w:lang w:eastAsia="en-US"/>
    </w:rPr>
  </w:style>
  <w:style w:type="character" w:customStyle="1" w:styleId="EndnoteTextChar">
    <w:name w:val="Endnote Text Char"/>
    <w:aliases w:val="2_G Char"/>
    <w:link w:val="EndnoteText"/>
    <w:rsid w:val="00EC1F27"/>
    <w:rPr>
      <w:sz w:val="18"/>
      <w:lang w:val="x-none" w:eastAsia="en-US"/>
    </w:rPr>
  </w:style>
  <w:style w:type="paragraph" w:customStyle="1" w:styleId="a">
    <w:name w:val="–"/>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BodyText"/>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PlaceholderText">
    <w:name w:val="Placeholder Text"/>
    <w:uiPriority w:val="99"/>
    <w:semiHidden/>
    <w:rsid w:val="00EC1F27"/>
    <w:rPr>
      <w:color w:val="808080"/>
    </w:rPr>
  </w:style>
  <w:style w:type="paragraph" w:styleId="Caption">
    <w:name w:val="caption"/>
    <w:basedOn w:val="Normal"/>
    <w:next w:val="Normal"/>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val="en-GB" w:eastAsia="fr-FR"/>
    </w:rPr>
  </w:style>
  <w:style w:type="paragraph" w:customStyle="1" w:styleId="Level2">
    <w:name w:val="Level 2"/>
    <w:semiHidden/>
    <w:rsid w:val="00EC1F27"/>
    <w:pPr>
      <w:autoSpaceDE w:val="0"/>
      <w:autoSpaceDN w:val="0"/>
      <w:adjustRightInd w:val="0"/>
      <w:ind w:left="-1440"/>
      <w:jc w:val="both"/>
    </w:pPr>
    <w:rPr>
      <w:sz w:val="24"/>
      <w:szCs w:val="24"/>
      <w:lang w:val="en-GB" w:eastAsia="fr-FR"/>
    </w:rPr>
  </w:style>
  <w:style w:type="paragraph" w:customStyle="1" w:styleId="Level3">
    <w:name w:val="Level 3"/>
    <w:semiHidden/>
    <w:rsid w:val="00EC1F27"/>
    <w:pPr>
      <w:autoSpaceDE w:val="0"/>
      <w:autoSpaceDN w:val="0"/>
      <w:adjustRightInd w:val="0"/>
      <w:ind w:left="-1440"/>
      <w:jc w:val="both"/>
    </w:pPr>
    <w:rPr>
      <w:sz w:val="24"/>
      <w:szCs w:val="24"/>
      <w:lang w:val="en-GB" w:eastAsia="fr-FR"/>
    </w:rPr>
  </w:style>
  <w:style w:type="paragraph" w:customStyle="1" w:styleId="Level4">
    <w:name w:val="Level 4"/>
    <w:semiHidden/>
    <w:rsid w:val="00EC1F27"/>
    <w:pPr>
      <w:autoSpaceDE w:val="0"/>
      <w:autoSpaceDN w:val="0"/>
      <w:adjustRightInd w:val="0"/>
      <w:ind w:left="-1440"/>
      <w:jc w:val="both"/>
    </w:pPr>
    <w:rPr>
      <w:sz w:val="24"/>
      <w:szCs w:val="24"/>
      <w:lang w:val="en-GB" w:eastAsia="fr-FR"/>
    </w:rPr>
  </w:style>
  <w:style w:type="paragraph" w:customStyle="1" w:styleId="Level5">
    <w:name w:val="Level 5"/>
    <w:semiHidden/>
    <w:rsid w:val="00EC1F27"/>
    <w:pPr>
      <w:autoSpaceDE w:val="0"/>
      <w:autoSpaceDN w:val="0"/>
      <w:adjustRightInd w:val="0"/>
      <w:ind w:left="-1440"/>
      <w:jc w:val="both"/>
    </w:pPr>
    <w:rPr>
      <w:sz w:val="24"/>
      <w:szCs w:val="24"/>
      <w:lang w:val="en-GB" w:eastAsia="fr-FR"/>
    </w:rPr>
  </w:style>
  <w:style w:type="paragraph" w:customStyle="1" w:styleId="Level6">
    <w:name w:val="Level 6"/>
    <w:semiHidden/>
    <w:rsid w:val="00EC1F27"/>
    <w:pPr>
      <w:autoSpaceDE w:val="0"/>
      <w:autoSpaceDN w:val="0"/>
      <w:adjustRightInd w:val="0"/>
      <w:ind w:left="-1440"/>
      <w:jc w:val="both"/>
    </w:pPr>
    <w:rPr>
      <w:sz w:val="24"/>
      <w:szCs w:val="24"/>
      <w:lang w:val="en-GB" w:eastAsia="fr-FR"/>
    </w:rPr>
  </w:style>
  <w:style w:type="paragraph" w:customStyle="1" w:styleId="Level7">
    <w:name w:val="Level 7"/>
    <w:semiHidden/>
    <w:rsid w:val="00EC1F27"/>
    <w:pPr>
      <w:autoSpaceDE w:val="0"/>
      <w:autoSpaceDN w:val="0"/>
      <w:adjustRightInd w:val="0"/>
      <w:ind w:left="-1440"/>
      <w:jc w:val="both"/>
    </w:pPr>
    <w:rPr>
      <w:sz w:val="24"/>
      <w:szCs w:val="24"/>
      <w:lang w:val="en-GB" w:eastAsia="fr-FR"/>
    </w:rPr>
  </w:style>
  <w:style w:type="paragraph" w:customStyle="1" w:styleId="Level8">
    <w:name w:val="Level 8"/>
    <w:semiHidden/>
    <w:rsid w:val="00EC1F27"/>
    <w:pPr>
      <w:autoSpaceDE w:val="0"/>
      <w:autoSpaceDN w:val="0"/>
      <w:adjustRightInd w:val="0"/>
      <w:ind w:left="-1440"/>
      <w:jc w:val="both"/>
    </w:pPr>
    <w:rPr>
      <w:sz w:val="24"/>
      <w:szCs w:val="24"/>
      <w:lang w:val="en-GB" w:eastAsia="fr-FR"/>
    </w:rPr>
  </w:style>
  <w:style w:type="paragraph" w:customStyle="1" w:styleId="Level9">
    <w:name w:val="Level 9"/>
    <w:semiHidden/>
    <w:rsid w:val="00EC1F27"/>
    <w:pPr>
      <w:autoSpaceDE w:val="0"/>
      <w:autoSpaceDN w:val="0"/>
      <w:adjustRightInd w:val="0"/>
      <w:ind w:left="-1440"/>
      <w:jc w:val="both"/>
    </w:pPr>
    <w:rPr>
      <w:b/>
      <w:bCs/>
      <w:sz w:val="24"/>
      <w:szCs w:val="24"/>
      <w:lang w:val="en-GB" w:eastAsia="fr-FR"/>
    </w:rPr>
  </w:style>
  <w:style w:type="character" w:customStyle="1" w:styleId="H23GChar">
    <w:name w:val="_ H_2/3_G Char"/>
    <w:link w:val="H23G"/>
    <w:rsid w:val="00EC1F27"/>
    <w:rPr>
      <w:b/>
      <w:lang w:eastAsia="en-US"/>
    </w:rPr>
  </w:style>
  <w:style w:type="paragraph" w:styleId="Revision">
    <w:name w:val="Revision"/>
    <w:hidden/>
    <w:uiPriority w:val="99"/>
    <w:semiHidden/>
    <w:rsid w:val="00EC1F27"/>
    <w:rPr>
      <w:lang w:val="fr-FR" w:eastAsia="fr-FR"/>
    </w:rPr>
  </w:style>
  <w:style w:type="character" w:customStyle="1" w:styleId="UnresolvedMention1">
    <w:name w:val="Unresolved Mention1"/>
    <w:basedOn w:val="DefaultParagraphFont"/>
    <w:uiPriority w:val="99"/>
    <w:semiHidden/>
    <w:unhideWhenUsed/>
    <w:rsid w:val="00E3141C"/>
    <w:rPr>
      <w:color w:val="808080"/>
      <w:shd w:val="clear" w:color="auto" w:fill="E6E6E6"/>
    </w:rPr>
  </w:style>
  <w:style w:type="character" w:customStyle="1" w:styleId="SingleTxtGCar">
    <w:name w:val="_ Single Txt_G Car"/>
    <w:rsid w:val="00572049"/>
    <w:rPr>
      <w:lang w:eastAsia="en-US"/>
    </w:rPr>
  </w:style>
  <w:style w:type="paragraph" w:customStyle="1" w:styleId="ParNoG">
    <w:name w:val="_ParNo_G"/>
    <w:basedOn w:val="SingleTxtG"/>
    <w:qFormat/>
    <w:rsid w:val="00365AA6"/>
    <w:pPr>
      <w:numPr>
        <w:numId w:val="22"/>
      </w:numPr>
      <w:suppressAutoHyphens w:val="0"/>
    </w:pPr>
    <w:rPr>
      <w:lang w:val="en-GB" w:eastAsia="fr-FR"/>
    </w:rPr>
  </w:style>
  <w:style w:type="character" w:customStyle="1" w:styleId="Heading1Char">
    <w:name w:val="Heading 1 Char"/>
    <w:aliases w:val="Table_G Char"/>
    <w:basedOn w:val="DefaultParagraphFont"/>
    <w:link w:val="Heading1"/>
    <w:rsid w:val="00365AA6"/>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emf"/><Relationship Id="rId27" Type="http://schemas.openxmlformats.org/officeDocument/2006/relationships/header" Target="header7.xml"/><Relationship Id="rId30"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A3808-DD3C-4AB0-974F-1FA97FEF69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728A2D-BC93-485C-9FA3-0940C5003A02}">
  <ds:schemaRefs>
    <ds:schemaRef ds:uri="http://schemas.microsoft.com/sharepoint/v3/contenttype/forms"/>
  </ds:schemaRefs>
</ds:datastoreItem>
</file>

<file path=customXml/itemProps3.xml><?xml version="1.0" encoding="utf-8"?>
<ds:datastoreItem xmlns:ds="http://schemas.openxmlformats.org/officeDocument/2006/customXml" ds:itemID="{995567FB-4149-4A67-8475-2D36B8FE8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6D5762-DB5F-4F2F-B6E1-AFF8BA625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3</TotalTime>
  <Pages>39</Pages>
  <Words>11985</Words>
  <Characters>68320</Characters>
  <Application>Microsoft Office Word</Application>
  <DocSecurity>0</DocSecurity>
  <Lines>569</Lines>
  <Paragraphs>160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United Nations</vt:lpstr>
      <vt:lpstr>United Nations</vt:lpstr>
    </vt:vector>
  </TitlesOfParts>
  <Company>CSD</Company>
  <LinksUpToDate>false</LinksUpToDate>
  <CharactersWithSpaces>80145</CharactersWithSpaces>
  <SharedDoc>false</SharedDoc>
  <HLinks>
    <vt:vector size="6" baseType="variant">
      <vt:variant>
        <vt:i4>5963866</vt:i4>
      </vt:variant>
      <vt:variant>
        <vt:i4>3</vt:i4>
      </vt:variant>
      <vt:variant>
        <vt:i4>0</vt:i4>
      </vt:variant>
      <vt:variant>
        <vt:i4>5</vt:i4>
      </vt:variant>
      <vt:variant>
        <vt:lpwstr>https://www.cas.org/about/cas-content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3</cp:revision>
  <cp:lastPrinted>2019-09-26T09:05:00Z</cp:lastPrinted>
  <dcterms:created xsi:type="dcterms:W3CDTF">2020-11-12T09:01:00Z</dcterms:created>
  <dcterms:modified xsi:type="dcterms:W3CDTF">2020-11-12T09:02:00Z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Order">
    <vt:r8>9543600</vt:r8>
  </property>
</Properties>
</file>