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xls" ContentType="application/vnd.ms-excel"/>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30.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7FE80F" w14:textId="5EC99A46" w:rsidR="003972B0" w:rsidRDefault="0007332C" w:rsidP="003972B0">
      <w:bookmarkStart w:id="0" w:name="_GoBack"/>
      <w:bookmarkEnd w:id="0"/>
      <w:r w:rsidRPr="009577AA">
        <w:rPr>
          <w:b/>
          <w:noProof/>
          <w:sz w:val="40"/>
          <w:szCs w:val="40"/>
          <w:lang w:val="en-US" w:eastAsia="ja-JP"/>
        </w:rPr>
        <mc:AlternateContent>
          <mc:Choice Requires="wps">
            <w:drawing>
              <wp:anchor distT="45720" distB="45720" distL="114300" distR="114300" simplePos="0" relativeHeight="251720704" behindDoc="0" locked="0" layoutInCell="1" allowOverlap="1" wp14:anchorId="48DE8C46" wp14:editId="51CDEB31">
                <wp:simplePos x="0" y="0"/>
                <wp:positionH relativeFrom="margin">
                  <wp:posOffset>-125730</wp:posOffset>
                </wp:positionH>
                <wp:positionV relativeFrom="paragraph">
                  <wp:posOffset>-958215</wp:posOffset>
                </wp:positionV>
                <wp:extent cx="3771900" cy="358140"/>
                <wp:effectExtent l="0" t="0" r="0" b="381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358140"/>
                        </a:xfrm>
                        <a:prstGeom prst="rect">
                          <a:avLst/>
                        </a:prstGeom>
                        <a:solidFill>
                          <a:srgbClr val="FFFFFF"/>
                        </a:solidFill>
                        <a:ln w="9525">
                          <a:noFill/>
                          <a:miter lim="800000"/>
                          <a:headEnd/>
                          <a:tailEnd/>
                        </a:ln>
                      </wps:spPr>
                      <wps:txbx>
                        <w:txbxContent>
                          <w:p w14:paraId="292CA251" w14:textId="646F17A7" w:rsidR="009E5BF5" w:rsidRPr="0007332C" w:rsidRDefault="009E5BF5">
                            <w:pPr>
                              <w:rPr>
                                <w:color w:val="FF0000"/>
                                <w:lang w:eastAsia="ja-JP"/>
                              </w:rPr>
                            </w:pPr>
                            <w:r>
                              <w:t>Submitted by the expert from</w:t>
                            </w:r>
                            <w:r w:rsidRPr="005A19B8">
                              <w:rPr>
                                <w:color w:val="2E74B5" w:themeColor="accent1" w:themeShade="BF"/>
                              </w:rPr>
                              <w:t xml:space="preserve"> Japan</w:t>
                            </w:r>
                            <w:r w:rsidRPr="005A19B8">
                              <w:rPr>
                                <w:rFonts w:hint="eastAsia"/>
                                <w:color w:val="2E74B5" w:themeColor="accent1" w:themeShade="BF"/>
                                <w:lang w:eastAsia="ja-JP"/>
                              </w:rPr>
                              <w:t>,</w:t>
                            </w:r>
                            <w:r w:rsidRPr="005A19B8">
                              <w:rPr>
                                <w:color w:val="2E74B5" w:themeColor="accent1" w:themeShade="BF"/>
                                <w:lang w:eastAsia="ja-JP"/>
                              </w:rPr>
                              <w:t xml:space="preserve"> Germany and Netherland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8DE8C46" id="_x0000_t202" coordsize="21600,21600" o:spt="202" path="m,l,21600r21600,l21600,xe">
                <v:stroke joinstyle="miter"/>
                <v:path gradientshapeok="t" o:connecttype="rect"/>
              </v:shapetype>
              <v:shape id="テキスト ボックス 2" o:spid="_x0000_s1026" type="#_x0000_t202" style="position:absolute;margin-left:-9.9pt;margin-top:-75.45pt;width:297pt;height:28.2pt;z-index:251720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" stroked="f">
                <v:textbox>
                  <w:txbxContent>
                    <w:p w14:paraId="292CA251" w14:textId="646F17A7" w:rsidR="009E5BF5" w:rsidRPr="0007332C" w:rsidRDefault="009E5BF5">
                      <w:pPr>
                        <w:rPr>
                          <w:color w:val="FF0000"/>
                          <w:lang w:eastAsia="ja-JP"/>
                        </w:rPr>
                      </w:pPr>
                      <w:r>
                        <w:t>Submitted by the expert from</w:t>
                      </w:r>
                      <w:r w:rsidRPr="005A19B8">
                        <w:rPr>
                          <w:color w:val="2E74B5" w:themeColor="accent1" w:themeShade="BF"/>
                        </w:rPr>
                        <w:t xml:space="preserve"> Japan</w:t>
                      </w:r>
                      <w:r w:rsidRPr="005A19B8">
                        <w:rPr>
                          <w:rFonts w:hint="eastAsia"/>
                          <w:color w:val="2E74B5" w:themeColor="accent1" w:themeShade="BF"/>
                          <w:lang w:eastAsia="ja-JP"/>
                        </w:rPr>
                        <w:t>,</w:t>
                      </w:r>
                      <w:r w:rsidRPr="005A19B8">
                        <w:rPr>
                          <w:color w:val="2E74B5" w:themeColor="accent1" w:themeShade="BF"/>
                          <w:lang w:eastAsia="ja-JP"/>
                        </w:rPr>
                        <w:t xml:space="preserve"> Germany and Netherland</w:t>
                      </w:r>
                    </w:p>
                  </w:txbxContent>
                </v:textbox>
                <w10:wrap anchorx="margin"/>
              </v:shape>
            </w:pict>
          </mc:Fallback>
        </mc:AlternateContent>
      </w:r>
      <w:r w:rsidR="009577AA" w:rsidRPr="009577AA">
        <w:rPr>
          <w:b/>
          <w:noProof/>
          <w:sz w:val="40"/>
          <w:szCs w:val="40"/>
          <w:lang w:val="en-US" w:eastAsia="ja-JP"/>
        </w:rPr>
        <mc:AlternateContent>
          <mc:Choice Requires="wps">
            <w:drawing>
              <wp:anchor distT="45720" distB="45720" distL="114300" distR="114300" simplePos="0" relativeHeight="251722752" behindDoc="0" locked="0" layoutInCell="1" allowOverlap="1" wp14:anchorId="3EE00C8C" wp14:editId="62469D84">
                <wp:simplePos x="0" y="0"/>
                <wp:positionH relativeFrom="margin">
                  <wp:posOffset>3556635</wp:posOffset>
                </wp:positionH>
                <wp:positionV relativeFrom="paragraph">
                  <wp:posOffset>-994410</wp:posOffset>
                </wp:positionV>
                <wp:extent cx="2905125" cy="571500"/>
                <wp:effectExtent l="0" t="0" r="9525" b="0"/>
                <wp:wrapNone/>
                <wp:docPr id="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571500"/>
                        </a:xfrm>
                        <a:prstGeom prst="rect">
                          <a:avLst/>
                        </a:prstGeom>
                        <a:solidFill>
                          <a:srgbClr val="FFFFFF"/>
                        </a:solidFill>
                        <a:ln w="9525">
                          <a:noFill/>
                          <a:miter lim="800000"/>
                          <a:headEnd/>
                          <a:tailEnd/>
                        </a:ln>
                      </wps:spPr>
                      <wps:txbx>
                        <w:txbxContent>
                          <w:p w14:paraId="4F539F7F" w14:textId="2B1FF058" w:rsidR="009E5BF5" w:rsidRDefault="009E5BF5" w:rsidP="009577AA">
                            <w:r w:rsidRPr="009577AA">
                              <w:rPr>
                                <w:u w:val="single"/>
                              </w:rPr>
                              <w:t>Informal document</w:t>
                            </w:r>
                            <w:r>
                              <w:t xml:space="preserve">: </w:t>
                            </w:r>
                            <w:r w:rsidR="00474C1E">
                              <w:rPr>
                                <w:b/>
                              </w:rPr>
                              <w:t>GRSP-64-39</w:t>
                            </w:r>
                            <w:r>
                              <w:t xml:space="preserve"> </w:t>
                            </w:r>
                            <w:del w:id="1" w:author="Letsnote2" w:date="2018-12-13T05:10:00Z">
                              <w:r w:rsidR="007A17A0" w:rsidDel="007A17A0">
                                <w:delText>-</w:delText>
                              </w:r>
                            </w:del>
                            <w:ins w:id="2" w:author="Letsnote2" w:date="2018-12-13T05:10:00Z">
                              <w:r w:rsidR="007A17A0">
                                <w:t>–Rev.1</w:t>
                              </w:r>
                            </w:ins>
                          </w:p>
                          <w:p w14:paraId="00F63390" w14:textId="2CEE1A0C" w:rsidR="009E5BF5" w:rsidRDefault="009E5BF5" w:rsidP="009577AA">
                            <w:r>
                              <w:t xml:space="preserve">(64th GRSP, 11-14 December 2018, </w:t>
                            </w:r>
                            <w:r w:rsidR="00474C1E">
                              <w:br/>
                            </w:r>
                            <w:r>
                              <w:t>agenda item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E00C8C" id="_x0000_s1027" type="#_x0000_t202" style="position:absolute;margin-left:280.05pt;margin-top:-78.3pt;width:228.75pt;height:45pt;z-index:251722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" stroked="f">
                <v:textbox>
                  <w:txbxContent>
                    <w:p w14:paraId="4F539F7F" w14:textId="2B1FF058" w:rsidR="009E5BF5" w:rsidRDefault="009E5BF5" w:rsidP="009577AA">
                      <w:r w:rsidRPr="009577AA">
                        <w:rPr>
                          <w:u w:val="single"/>
                        </w:rPr>
                        <w:t>Informal document</w:t>
                      </w:r>
                      <w:r>
                        <w:t xml:space="preserve">: </w:t>
                      </w:r>
                      <w:r w:rsidR="00474C1E">
                        <w:rPr>
                          <w:b/>
                        </w:rPr>
                        <w:t>GRSP-64-39</w:t>
                      </w:r>
                      <w:r>
                        <w:t xml:space="preserve"> </w:t>
                      </w:r>
                      <w:del w:id="3" w:author="Letsnote2" w:date="2018-12-13T05:10:00Z">
                        <w:r w:rsidR="007A17A0" w:rsidDel="007A17A0">
                          <w:delText>-</w:delText>
                        </w:r>
                      </w:del>
                      <w:ins w:id="4" w:author="Letsnote2" w:date="2018-12-13T05:10:00Z">
                        <w:r w:rsidR="007A17A0">
                          <w:t>–Rev.1</w:t>
                        </w:r>
                      </w:ins>
                    </w:p>
                    <w:p w14:paraId="00F63390" w14:textId="2CEE1A0C" w:rsidR="009E5BF5" w:rsidRDefault="009E5BF5" w:rsidP="009577AA">
                      <w:r>
                        <w:t xml:space="preserve">(64th GRSP, 11-14 December 2018, </w:t>
                      </w:r>
                      <w:r w:rsidR="00474C1E">
                        <w:br/>
                      </w:r>
                      <w:r>
                        <w:t>agenda item 2)</w:t>
                      </w:r>
                    </w:p>
                  </w:txbxContent>
                </v:textbox>
                <w10:wrap anchorx="margin"/>
              </v:shape>
            </w:pict>
          </mc:Fallback>
        </mc:AlternateContent>
      </w:r>
    </w:p>
    <w:p w14:paraId="439AFAC9" w14:textId="1985612F" w:rsidR="000E6642" w:rsidRPr="004F2EA2" w:rsidRDefault="000E6642" w:rsidP="000E6642">
      <w:pPr>
        <w:pStyle w:val="HChG"/>
        <w:rPr>
          <w:bCs/>
        </w:rPr>
      </w:pPr>
      <w:bookmarkStart w:id="5" w:name="_Hlk520287618"/>
      <w:bookmarkStart w:id="6" w:name="_Hlk520279536"/>
      <w:bookmarkStart w:id="7" w:name="_Hlk520279306"/>
      <w:r>
        <w:tab/>
      </w:r>
      <w:r>
        <w:tab/>
      </w:r>
      <w:r>
        <w:rPr>
          <w:bCs/>
        </w:rPr>
        <w:t>Proposal for</w:t>
      </w:r>
      <w:r w:rsidRPr="00D73265">
        <w:rPr>
          <w:bCs/>
        </w:rPr>
        <w:t xml:space="preserve"> </w:t>
      </w:r>
      <w:r>
        <w:rPr>
          <w:bCs/>
        </w:rPr>
        <w:t>Amendment</w:t>
      </w:r>
      <w:r w:rsidRPr="002D1D39">
        <w:rPr>
          <w:bCs/>
        </w:rPr>
        <w:t xml:space="preserve"> </w:t>
      </w:r>
      <w:r>
        <w:rPr>
          <w:bCs/>
        </w:rPr>
        <w:t>1</w:t>
      </w:r>
      <w:r w:rsidR="00BD1DFC">
        <w:rPr>
          <w:bCs/>
        </w:rPr>
        <w:t xml:space="preserve"> </w:t>
      </w:r>
      <w:r>
        <w:rPr>
          <w:bCs/>
        </w:rPr>
        <w:t>Phase 2</w:t>
      </w:r>
      <w:r w:rsidRPr="00461C9F">
        <w:t xml:space="preserve"> </w:t>
      </w:r>
      <w:r>
        <w:t xml:space="preserve">of the </w:t>
      </w:r>
      <w:r w:rsidR="00BD1DFC">
        <w:t>UN Global T</w:t>
      </w:r>
      <w:r>
        <w:t>echnical Regulation</w:t>
      </w:r>
      <w:r w:rsidR="00BD1DFC">
        <w:t xml:space="preserve"> No. 7</w:t>
      </w:r>
    </w:p>
    <w:p w14:paraId="2B93CAC9" w14:textId="7018BC3F" w:rsidR="000E6642" w:rsidRPr="00BD1DFC" w:rsidRDefault="000E6642" w:rsidP="000E6642">
      <w:pPr>
        <w:pStyle w:val="H1G"/>
        <w:rPr>
          <w:lang w:val="en-US" w:eastAsia="ja-JP"/>
        </w:rPr>
      </w:pPr>
      <w:r>
        <w:tab/>
      </w:r>
      <w:r>
        <w:tab/>
        <w:t xml:space="preserve">Submitted by </w:t>
      </w:r>
      <w:r w:rsidR="00BD1DFC" w:rsidRPr="00BD1DFC">
        <w:rPr>
          <w:snapToGrid w:val="0"/>
        </w:rPr>
        <w:t xml:space="preserve">the experts </w:t>
      </w:r>
      <w:r w:rsidR="00BD1DFC" w:rsidRPr="00BD1DFC">
        <w:rPr>
          <w:snapToGrid w:val="0"/>
          <w:lang w:eastAsia="ja-JP"/>
        </w:rPr>
        <w:t>from</w:t>
      </w:r>
      <w:r w:rsidR="00BD1DFC" w:rsidRPr="00BD1DFC">
        <w:rPr>
          <w:snapToGrid w:val="0"/>
        </w:rPr>
        <w:t xml:space="preserve"> </w:t>
      </w:r>
      <w:r w:rsidR="00BD1DFC" w:rsidRPr="00BD1DFC">
        <w:t>Japan, Germany and Netherland</w:t>
      </w:r>
      <w:r w:rsidR="00BD1DFC" w:rsidRPr="00BD1DFC">
        <w:rPr>
          <w:rStyle w:val="FootnoteReference"/>
          <w:sz w:val="20"/>
          <w:vertAlign w:val="baseline"/>
          <w:lang w:val="en-US"/>
        </w:rPr>
        <w:t xml:space="preserve"> </w:t>
      </w:r>
    </w:p>
    <w:p w14:paraId="2F6314D7" w14:textId="201F5459" w:rsidR="00E84102" w:rsidRDefault="000E6642" w:rsidP="000E6642">
      <w:pPr>
        <w:pStyle w:val="SingleTxtG"/>
      </w:pPr>
      <w:r w:rsidRPr="00BD1DFC">
        <w:rPr>
          <w:snapToGrid w:val="0"/>
        </w:rPr>
        <w:tab/>
        <w:t xml:space="preserve">The text reproduced below was prepared by the experts </w:t>
      </w:r>
      <w:r w:rsidR="007B46F0" w:rsidRPr="00BD1DFC">
        <w:rPr>
          <w:snapToGrid w:val="0"/>
          <w:lang w:eastAsia="ja-JP"/>
        </w:rPr>
        <w:t>from</w:t>
      </w:r>
      <w:r w:rsidR="007B46F0" w:rsidRPr="00BD1DFC">
        <w:rPr>
          <w:snapToGrid w:val="0"/>
        </w:rPr>
        <w:t xml:space="preserve"> </w:t>
      </w:r>
      <w:r w:rsidR="009577AA" w:rsidRPr="00BD1DFC">
        <w:t>Japan, Germany and Netherland</w:t>
      </w:r>
      <w:r w:rsidR="0007332C" w:rsidRPr="00BD1DFC">
        <w:rPr>
          <w:rFonts w:hint="eastAsia"/>
          <w:lang w:eastAsia="ja-JP"/>
        </w:rPr>
        <w:t>.</w:t>
      </w:r>
      <w:r w:rsidR="0007332C" w:rsidRPr="00BD1DFC">
        <w:rPr>
          <w:lang w:eastAsia="ja-JP"/>
        </w:rPr>
        <w:t xml:space="preserve"> This document is based on the official document ECE/TRANS/WP.29/GRSP/2018/27 </w:t>
      </w:r>
      <w:r w:rsidR="0042441D" w:rsidRPr="00BD1DFC">
        <w:rPr>
          <w:lang w:eastAsia="ja-JP"/>
        </w:rPr>
        <w:t>and propose</w:t>
      </w:r>
      <w:r w:rsidR="00BD1DFC" w:rsidRPr="00BD1DFC">
        <w:rPr>
          <w:lang w:eastAsia="ja-JP"/>
        </w:rPr>
        <w:t>s</w:t>
      </w:r>
      <w:r w:rsidR="0042441D" w:rsidRPr="00BD1DFC">
        <w:rPr>
          <w:lang w:eastAsia="ja-JP"/>
        </w:rPr>
        <w:t xml:space="preserve"> </w:t>
      </w:r>
      <w:r w:rsidR="0007332C" w:rsidRPr="00BD1DFC">
        <w:rPr>
          <w:lang w:eastAsia="ja-JP"/>
        </w:rPr>
        <w:t>to remove all the [square brackets] left on th</w:t>
      </w:r>
      <w:r w:rsidR="00B11229" w:rsidRPr="00BD1DFC">
        <w:rPr>
          <w:lang w:eastAsia="ja-JP"/>
        </w:rPr>
        <w:t>is</w:t>
      </w:r>
      <w:r w:rsidR="0007332C" w:rsidRPr="00BD1DFC">
        <w:rPr>
          <w:lang w:eastAsia="ja-JP"/>
        </w:rPr>
        <w:t xml:space="preserve"> official document</w:t>
      </w:r>
      <w:r w:rsidR="00E84102" w:rsidRPr="00E84102">
        <w:rPr>
          <w:lang w:eastAsia="ja-JP"/>
        </w:rPr>
        <w:t xml:space="preserve"> </w:t>
      </w:r>
      <w:r w:rsidR="00E84102" w:rsidRPr="00BD1DFC">
        <w:rPr>
          <w:lang w:eastAsia="ja-JP"/>
        </w:rPr>
        <w:t>ECE/TRANS/WP.29/GRSP/2018/27</w:t>
      </w:r>
      <w:r w:rsidR="0007332C" w:rsidRPr="00BD1DFC">
        <w:t xml:space="preserve">. </w:t>
      </w:r>
      <w:r w:rsidR="00E84102">
        <w:t xml:space="preserve">All the </w:t>
      </w:r>
      <w:r w:rsidR="00E84102" w:rsidRPr="00BD1DFC">
        <w:t>strikethrough</w:t>
      </w:r>
      <w:r w:rsidR="00E84102">
        <w:t xml:space="preserve"> texts and proposed new texts in the original official document are kept on this proposal as it is</w:t>
      </w:r>
      <w:r w:rsidR="00C16CAB">
        <w:t xml:space="preserve"> except for editorial modifications like renumbering of the paragraph numbers, figure numbers, etc</w:t>
      </w:r>
      <w:r w:rsidR="00E84102">
        <w:t>.</w:t>
      </w:r>
    </w:p>
    <w:p w14:paraId="5FD74BB9" w14:textId="072350C7" w:rsidR="000E6642" w:rsidRPr="00BD1DFC" w:rsidRDefault="000E6642" w:rsidP="000E6642">
      <w:pPr>
        <w:pStyle w:val="SingleTxtG"/>
        <w:rPr>
          <w:sz w:val="18"/>
          <w:lang w:val="en-US"/>
        </w:rPr>
      </w:pPr>
      <w:r w:rsidRPr="00BD1DFC">
        <w:t>The modifications to the</w:t>
      </w:r>
      <w:r w:rsidR="00342A84" w:rsidRPr="00BD1DFC">
        <w:t xml:space="preserve"> official document </w:t>
      </w:r>
      <w:r w:rsidR="00342A84" w:rsidRPr="00BD1DFC">
        <w:rPr>
          <w:lang w:eastAsia="ja-JP"/>
        </w:rPr>
        <w:t>ECE/TRANS/WP.29/GRSP/2018/27</w:t>
      </w:r>
      <w:r w:rsidR="00BD1DFC">
        <w:rPr>
          <w:lang w:eastAsia="ja-JP"/>
        </w:rPr>
        <w:t xml:space="preserve"> </w:t>
      </w:r>
      <w:r w:rsidRPr="00BD1DFC">
        <w:t>are</w:t>
      </w:r>
      <w:r w:rsidR="00BD1DFC">
        <w:t xml:space="preserve"> </w:t>
      </w:r>
      <w:r w:rsidRPr="00BD1DFC">
        <w:t>marked</w:t>
      </w:r>
      <w:r w:rsidR="00BD1DFC">
        <w:t xml:space="preserve"> in bold for new or </w:t>
      </w:r>
      <w:r w:rsidRPr="00BD1DFC">
        <w:t>strikethrough</w:t>
      </w:r>
      <w:r w:rsidR="00BD1DFC">
        <w:t xml:space="preserve"> for deleted [square brackets] and characters</w:t>
      </w:r>
      <w:r w:rsidR="00342A84" w:rsidRPr="00BD1DFC">
        <w:t xml:space="preserve"> </w:t>
      </w:r>
      <w:r w:rsidR="00BD1DFC" w:rsidRPr="00BD1DFC">
        <w:rPr>
          <w:color w:val="2E74B5" w:themeColor="accent1" w:themeShade="BF"/>
        </w:rPr>
        <w:t>in</w:t>
      </w:r>
      <w:r w:rsidR="00342A84" w:rsidRPr="00BD1DFC">
        <w:rPr>
          <w:color w:val="2E74B5" w:themeColor="accent1" w:themeShade="BF"/>
        </w:rPr>
        <w:t xml:space="preserve"> </w:t>
      </w:r>
      <w:r w:rsidR="00BD1DFC" w:rsidRPr="00BD1DFC">
        <w:rPr>
          <w:color w:val="2E74B5" w:themeColor="accent1" w:themeShade="BF"/>
        </w:rPr>
        <w:t>blue</w:t>
      </w:r>
      <w:r w:rsidR="00342A84" w:rsidRPr="00BD1DFC">
        <w:t>.</w:t>
      </w:r>
      <w:r w:rsidRPr="00BD1DFC">
        <w:t xml:space="preserve"> </w:t>
      </w:r>
    </w:p>
    <w:p w14:paraId="660E8C77" w14:textId="385C54E0" w:rsidR="0007332C" w:rsidRPr="00166E9C" w:rsidRDefault="0007332C" w:rsidP="000E6642">
      <w:pPr>
        <w:pStyle w:val="SingleTxtG"/>
        <w:rPr>
          <w:lang w:val="en-US" w:eastAsia="ja-JP"/>
        </w:rPr>
      </w:pPr>
    </w:p>
    <w:bookmarkEnd w:id="5"/>
    <w:p w14:paraId="2693C1B2" w14:textId="77777777" w:rsidR="00AB0442" w:rsidRPr="0085160C" w:rsidRDefault="000E6642" w:rsidP="000E6642">
      <w:pPr>
        <w:pStyle w:val="HChG"/>
      </w:pPr>
      <w:r>
        <w:tab/>
      </w:r>
      <w:r w:rsidRPr="008A4B2B">
        <w:t>I.</w:t>
      </w:r>
      <w:r w:rsidRPr="008A4B2B">
        <w:tab/>
        <w:t>Proposal</w:t>
      </w:r>
    </w:p>
    <w:p w14:paraId="0D7A98F1" w14:textId="77777777" w:rsidR="00AB0442" w:rsidRPr="0085160C" w:rsidRDefault="00767247" w:rsidP="00AB0442">
      <w:pPr>
        <w:pStyle w:val="SingleTxtG"/>
        <w:ind w:left="2268" w:hanging="1134"/>
        <w:rPr>
          <w:bCs/>
          <w:i/>
          <w:iCs/>
        </w:rPr>
      </w:pPr>
      <w:r>
        <w:rPr>
          <w:i/>
          <w:iCs/>
        </w:rPr>
        <w:t>The table of contents</w:t>
      </w:r>
      <w:r w:rsidR="003A389F">
        <w:rPr>
          <w:i/>
          <w:iCs/>
        </w:rPr>
        <w:t>,</w:t>
      </w:r>
      <w:r w:rsidR="00AB0442" w:rsidRPr="0085160C">
        <w:rPr>
          <w:i/>
          <w:iCs/>
        </w:rPr>
        <w:t xml:space="preserve"> </w:t>
      </w:r>
      <w:r w:rsidR="00AB0442" w:rsidRPr="0085160C">
        <w:rPr>
          <w:iCs/>
        </w:rPr>
        <w:t>amend to read:</w:t>
      </w:r>
      <w:r w:rsidR="00AB0442" w:rsidRPr="0085160C">
        <w:rPr>
          <w:bCs/>
          <w:i/>
          <w:iCs/>
        </w:rPr>
        <w:t xml:space="preserve"> </w:t>
      </w:r>
    </w:p>
    <w:p w14:paraId="334A0FC5" w14:textId="77777777" w:rsidR="00AB0442" w:rsidRPr="0085160C" w:rsidRDefault="00E774EA" w:rsidP="00AB0442">
      <w:pPr>
        <w:keepNext/>
        <w:keepLines/>
        <w:tabs>
          <w:tab w:val="right" w:pos="851"/>
        </w:tabs>
        <w:spacing w:before="360" w:after="240" w:line="300" w:lineRule="exact"/>
        <w:ind w:left="1134" w:right="1134" w:hanging="1134"/>
        <w:rPr>
          <w:b/>
          <w:sz w:val="28"/>
        </w:rPr>
      </w:pPr>
      <w:r>
        <w:rPr>
          <w:sz w:val="28"/>
        </w:rPr>
        <w:t>"</w:t>
      </w:r>
      <w:r w:rsidR="00AB0442" w:rsidRPr="00F978D6">
        <w:rPr>
          <w:sz w:val="28"/>
        </w:rPr>
        <w:t>Contents</w:t>
      </w:r>
    </w:p>
    <w:p w14:paraId="3B4BD793" w14:textId="77777777" w:rsidR="00AB0442" w:rsidRPr="0085160C" w:rsidRDefault="00AB0442" w:rsidP="00811AC0">
      <w:pPr>
        <w:tabs>
          <w:tab w:val="right" w:pos="9356"/>
        </w:tabs>
        <w:spacing w:after="120"/>
        <w:ind w:left="283"/>
        <w:rPr>
          <w:sz w:val="18"/>
        </w:rPr>
      </w:pPr>
      <w:r w:rsidRPr="0085160C">
        <w:rPr>
          <w:i/>
          <w:sz w:val="18"/>
        </w:rPr>
        <w:tab/>
        <w:t>Page</w:t>
      </w:r>
    </w:p>
    <w:p w14:paraId="679A0887" w14:textId="46D9A63F" w:rsidR="00AB0442" w:rsidRPr="0085160C" w:rsidRDefault="00AB0442" w:rsidP="00AB0442">
      <w:pPr>
        <w:tabs>
          <w:tab w:val="right" w:pos="850"/>
          <w:tab w:val="left" w:pos="1134"/>
          <w:tab w:val="left" w:pos="1559"/>
          <w:tab w:val="left" w:pos="1984"/>
          <w:tab w:val="left" w:leader="dot" w:pos="8929"/>
          <w:tab w:val="right" w:pos="9638"/>
        </w:tabs>
        <w:spacing w:after="120"/>
      </w:pPr>
      <w:r w:rsidRPr="0085160C">
        <w:tab/>
      </w:r>
      <w:r w:rsidRPr="0085160C">
        <w:rPr>
          <w:b/>
        </w:rPr>
        <w:t>I</w:t>
      </w:r>
      <w:r w:rsidRPr="0085160C">
        <w:t>.</w:t>
      </w:r>
      <w:r w:rsidRPr="0085160C">
        <w:tab/>
        <w:t>Statement of technical rationale and justification</w:t>
      </w:r>
      <w:r w:rsidR="006D19EC">
        <w:t xml:space="preserve"> </w:t>
      </w:r>
      <w:r w:rsidR="006D19EC">
        <w:tab/>
      </w:r>
    </w:p>
    <w:p w14:paraId="1B4612FD" w14:textId="690B4142" w:rsidR="00AB0442" w:rsidRPr="0085160C" w:rsidRDefault="00AB0442" w:rsidP="00AB0442">
      <w:pPr>
        <w:tabs>
          <w:tab w:val="right" w:pos="850"/>
          <w:tab w:val="left" w:pos="1134"/>
          <w:tab w:val="left" w:pos="1559"/>
          <w:tab w:val="left" w:pos="1984"/>
          <w:tab w:val="left" w:leader="dot" w:pos="8929"/>
          <w:tab w:val="right" w:pos="9638"/>
        </w:tabs>
        <w:spacing w:after="120"/>
      </w:pPr>
      <w:r w:rsidRPr="0085160C">
        <w:tab/>
      </w:r>
      <w:r w:rsidRPr="0085160C">
        <w:rPr>
          <w:b/>
        </w:rPr>
        <w:t>A.</w:t>
      </w:r>
      <w:r w:rsidRPr="0085160C">
        <w:rPr>
          <w:b/>
        </w:rPr>
        <w:tab/>
        <w:t>Phase 1</w:t>
      </w:r>
      <w:r w:rsidRPr="0085160C">
        <w:rPr>
          <w:b/>
        </w:rPr>
        <w:tab/>
      </w:r>
      <w:r w:rsidRPr="0085160C">
        <w:tab/>
      </w:r>
    </w:p>
    <w:p w14:paraId="6A53359F" w14:textId="3DBFA47C" w:rsidR="00AB0442" w:rsidRPr="0085160C" w:rsidRDefault="00AB0442" w:rsidP="00AB0442">
      <w:pPr>
        <w:tabs>
          <w:tab w:val="right" w:pos="850"/>
          <w:tab w:val="left" w:pos="1134"/>
          <w:tab w:val="left" w:pos="1559"/>
          <w:tab w:val="left" w:pos="1984"/>
          <w:tab w:val="left" w:leader="dot" w:pos="8929"/>
          <w:tab w:val="right" w:pos="9638"/>
        </w:tabs>
        <w:spacing w:after="120"/>
      </w:pPr>
      <w:r w:rsidRPr="0085160C">
        <w:tab/>
      </w:r>
      <w:r w:rsidRPr="0085160C">
        <w:tab/>
        <w:t>1.</w:t>
      </w:r>
      <w:r w:rsidRPr="0085160C">
        <w:tab/>
      </w:r>
      <w:r w:rsidR="003A389F">
        <w:t>The safety concerns</w:t>
      </w:r>
      <w:r w:rsidRPr="0085160C">
        <w:tab/>
      </w:r>
    </w:p>
    <w:p w14:paraId="153CFA11" w14:textId="77777777" w:rsidR="00AB0442" w:rsidRDefault="00AB0442" w:rsidP="00AB0442">
      <w:pPr>
        <w:tabs>
          <w:tab w:val="right" w:pos="850"/>
          <w:tab w:val="left" w:pos="1134"/>
          <w:tab w:val="left" w:pos="1559"/>
          <w:tab w:val="left" w:pos="1984"/>
          <w:tab w:val="left" w:leader="dot" w:pos="8929"/>
          <w:tab w:val="right" w:pos="9638"/>
        </w:tabs>
        <w:spacing w:after="120"/>
      </w:pPr>
      <w:r w:rsidRPr="0085160C">
        <w:tab/>
      </w:r>
      <w:r w:rsidR="00811AC0">
        <w:tab/>
        <w:t>2.</w:t>
      </w:r>
      <w:r w:rsidR="00811AC0">
        <w:tab/>
        <w:t>Understanding whiplash</w:t>
      </w:r>
      <w:r w:rsidR="00811AC0">
        <w:tab/>
      </w:r>
    </w:p>
    <w:p w14:paraId="5F5227D4" w14:textId="77777777" w:rsidR="00811AC0" w:rsidRDefault="00811AC0" w:rsidP="00AB0442">
      <w:pPr>
        <w:tabs>
          <w:tab w:val="right" w:pos="850"/>
          <w:tab w:val="left" w:pos="1134"/>
          <w:tab w:val="left" w:pos="1559"/>
          <w:tab w:val="left" w:pos="1984"/>
          <w:tab w:val="left" w:leader="dot" w:pos="8929"/>
          <w:tab w:val="right" w:pos="9638"/>
        </w:tabs>
        <w:spacing w:after="120"/>
      </w:pPr>
      <w:r>
        <w:tab/>
      </w:r>
      <w:r>
        <w:tab/>
        <w:t>3.</w:t>
      </w:r>
      <w:r>
        <w:tab/>
        <w:t>Current knowledge</w:t>
      </w:r>
      <w:r>
        <w:tab/>
      </w:r>
    </w:p>
    <w:p w14:paraId="6DCEDF0F" w14:textId="77777777" w:rsidR="00811AC0" w:rsidRDefault="00811AC0" w:rsidP="00AB0442">
      <w:pPr>
        <w:tabs>
          <w:tab w:val="right" w:pos="850"/>
          <w:tab w:val="left" w:pos="1134"/>
          <w:tab w:val="left" w:pos="1559"/>
          <w:tab w:val="left" w:pos="1984"/>
          <w:tab w:val="left" w:leader="dot" w:pos="8929"/>
          <w:tab w:val="right" w:pos="9638"/>
        </w:tabs>
        <w:spacing w:after="120"/>
      </w:pPr>
      <w:r>
        <w:tab/>
      </w:r>
      <w:r>
        <w:tab/>
        <w:t>4.</w:t>
      </w:r>
      <w:r>
        <w:tab/>
        <w:t>Procedural background</w:t>
      </w:r>
      <w:r>
        <w:tab/>
      </w:r>
    </w:p>
    <w:p w14:paraId="345023A2" w14:textId="77777777" w:rsidR="00811AC0" w:rsidRDefault="00811AC0" w:rsidP="00AB0442">
      <w:pPr>
        <w:tabs>
          <w:tab w:val="right" w:pos="850"/>
          <w:tab w:val="left" w:pos="1134"/>
          <w:tab w:val="left" w:pos="1559"/>
          <w:tab w:val="left" w:pos="1984"/>
          <w:tab w:val="left" w:leader="dot" w:pos="8929"/>
          <w:tab w:val="right" w:pos="9638"/>
        </w:tabs>
        <w:spacing w:after="120"/>
      </w:pPr>
      <w:r>
        <w:tab/>
      </w:r>
      <w:r>
        <w:tab/>
        <w:t>5.</w:t>
      </w:r>
      <w:r>
        <w:tab/>
        <w:t xml:space="preserve">Global technical </w:t>
      </w:r>
      <w:r w:rsidR="00634402">
        <w:t>r</w:t>
      </w:r>
      <w:r w:rsidR="00A65507">
        <w:t>egulation</w:t>
      </w:r>
      <w:r>
        <w:t xml:space="preserve"> requirements</w:t>
      </w:r>
      <w:r>
        <w:tab/>
      </w:r>
    </w:p>
    <w:p w14:paraId="0173C7F6" w14:textId="77777777" w:rsidR="00811AC0" w:rsidRDefault="00811AC0" w:rsidP="00AB0442">
      <w:pPr>
        <w:tabs>
          <w:tab w:val="right" w:pos="850"/>
          <w:tab w:val="left" w:pos="1134"/>
          <w:tab w:val="left" w:pos="1559"/>
          <w:tab w:val="left" w:pos="1984"/>
          <w:tab w:val="left" w:leader="dot" w:pos="8929"/>
          <w:tab w:val="right" w:pos="9638"/>
        </w:tabs>
        <w:spacing w:after="120"/>
      </w:pPr>
      <w:r>
        <w:tab/>
      </w:r>
      <w:r>
        <w:tab/>
        <w:t>6.</w:t>
      </w:r>
      <w:r>
        <w:tab/>
        <w:t>Lead</w:t>
      </w:r>
      <w:r w:rsidR="00F15D22">
        <w:t xml:space="preserve"> </w:t>
      </w:r>
      <w:r>
        <w:t>time</w:t>
      </w:r>
      <w:r>
        <w:tab/>
      </w:r>
    </w:p>
    <w:p w14:paraId="51CACE21" w14:textId="77777777" w:rsidR="00811AC0" w:rsidRDefault="00811AC0" w:rsidP="00AB0442">
      <w:pPr>
        <w:tabs>
          <w:tab w:val="right" w:pos="850"/>
          <w:tab w:val="left" w:pos="1134"/>
          <w:tab w:val="left" w:pos="1559"/>
          <w:tab w:val="left" w:pos="1984"/>
          <w:tab w:val="left" w:leader="dot" w:pos="8929"/>
          <w:tab w:val="right" w:pos="9638"/>
        </w:tabs>
        <w:spacing w:after="120"/>
      </w:pPr>
      <w:r>
        <w:tab/>
      </w:r>
      <w:r>
        <w:tab/>
        <w:t>7.</w:t>
      </w:r>
      <w:r>
        <w:tab/>
        <w:t>Regulatory impact and economic effectiveness</w:t>
      </w:r>
      <w:r>
        <w:tab/>
      </w:r>
    </w:p>
    <w:p w14:paraId="6C52B6CE" w14:textId="77777777" w:rsidR="003A389F" w:rsidRPr="0085160C" w:rsidRDefault="003A389F" w:rsidP="00AB0442">
      <w:pPr>
        <w:tabs>
          <w:tab w:val="right" w:pos="850"/>
          <w:tab w:val="left" w:pos="1134"/>
          <w:tab w:val="left" w:pos="1559"/>
          <w:tab w:val="left" w:pos="1984"/>
          <w:tab w:val="left" w:leader="dot" w:pos="8929"/>
          <w:tab w:val="right" w:pos="9638"/>
        </w:tabs>
        <w:spacing w:after="120"/>
      </w:pPr>
      <w:r>
        <w:tab/>
      </w:r>
      <w:r>
        <w:tab/>
        <w:t>8.</w:t>
      </w:r>
      <w:r>
        <w:tab/>
        <w:t xml:space="preserve">Review of existing international </w:t>
      </w:r>
      <w:r w:rsidR="00634402">
        <w:t>r</w:t>
      </w:r>
      <w:r w:rsidR="00A65507">
        <w:t>egulation</w:t>
      </w:r>
      <w:r>
        <w:t>s</w:t>
      </w:r>
      <w:r w:rsidR="00811AC0">
        <w:tab/>
      </w:r>
    </w:p>
    <w:p w14:paraId="3C3BFAF1" w14:textId="22087CAC" w:rsidR="00AB0442" w:rsidRPr="0085160C" w:rsidRDefault="00AB0442" w:rsidP="00AB0442">
      <w:pPr>
        <w:tabs>
          <w:tab w:val="right" w:pos="850"/>
          <w:tab w:val="left" w:pos="1134"/>
          <w:tab w:val="left" w:pos="1559"/>
          <w:tab w:val="left" w:pos="1984"/>
          <w:tab w:val="left" w:leader="dot" w:pos="8929"/>
          <w:tab w:val="right" w:pos="9638"/>
        </w:tabs>
        <w:spacing w:after="120"/>
        <w:rPr>
          <w:b/>
        </w:rPr>
      </w:pPr>
      <w:r w:rsidRPr="0085160C">
        <w:tab/>
      </w:r>
      <w:r w:rsidRPr="0085160C">
        <w:rPr>
          <w:b/>
        </w:rPr>
        <w:t>B.</w:t>
      </w:r>
      <w:r w:rsidRPr="0085160C">
        <w:rPr>
          <w:b/>
        </w:rPr>
        <w:tab/>
        <w:t>Phase 2</w:t>
      </w:r>
      <w:r w:rsidRPr="0085160C">
        <w:rPr>
          <w:b/>
        </w:rPr>
        <w:tab/>
      </w:r>
      <w:r w:rsidRPr="0085160C">
        <w:rPr>
          <w:b/>
        </w:rPr>
        <w:tab/>
      </w:r>
    </w:p>
    <w:p w14:paraId="6416BE00" w14:textId="3BCB59FE" w:rsidR="00AB0442" w:rsidRPr="0085160C" w:rsidRDefault="00AB0442" w:rsidP="00AB0442">
      <w:pPr>
        <w:tabs>
          <w:tab w:val="left" w:pos="1134"/>
          <w:tab w:val="left" w:pos="1559"/>
          <w:tab w:val="left" w:pos="1984"/>
          <w:tab w:val="left" w:leader="dot" w:pos="8929"/>
          <w:tab w:val="right" w:pos="9638"/>
        </w:tabs>
        <w:spacing w:after="120"/>
        <w:ind w:left="1134" w:hanging="1134"/>
        <w:rPr>
          <w:b/>
        </w:rPr>
      </w:pPr>
      <w:r w:rsidRPr="0085160C">
        <w:rPr>
          <w:b/>
        </w:rPr>
        <w:tab/>
        <w:t>1.</w:t>
      </w:r>
      <w:r w:rsidRPr="0085160C">
        <w:rPr>
          <w:b/>
        </w:rPr>
        <w:tab/>
        <w:t>Background</w:t>
      </w:r>
      <w:r w:rsidR="003A389F">
        <w:rPr>
          <w:b/>
        </w:rPr>
        <w:t xml:space="preserve"> and context</w:t>
      </w:r>
      <w:r w:rsidRPr="0085160C">
        <w:rPr>
          <w:b/>
        </w:rPr>
        <w:tab/>
      </w:r>
    </w:p>
    <w:p w14:paraId="5783E6A8" w14:textId="302ADBBE" w:rsidR="00AB0442" w:rsidRPr="0085160C" w:rsidRDefault="00AB0442" w:rsidP="00AB0442">
      <w:pPr>
        <w:tabs>
          <w:tab w:val="left" w:pos="1134"/>
          <w:tab w:val="left" w:pos="1559"/>
          <w:tab w:val="left" w:pos="1984"/>
          <w:tab w:val="left" w:leader="dot" w:pos="8929"/>
          <w:tab w:val="right" w:pos="9638"/>
        </w:tabs>
        <w:spacing w:after="120"/>
        <w:ind w:left="1134" w:hanging="1134"/>
        <w:rPr>
          <w:b/>
        </w:rPr>
      </w:pPr>
      <w:r w:rsidRPr="0085160C">
        <w:rPr>
          <w:b/>
        </w:rPr>
        <w:tab/>
      </w:r>
      <w:r w:rsidR="00811AC0">
        <w:rPr>
          <w:b/>
        </w:rPr>
        <w:t>2.</w:t>
      </w:r>
      <w:r w:rsidR="00811AC0">
        <w:rPr>
          <w:b/>
        </w:rPr>
        <w:tab/>
        <w:t>Procedural b</w:t>
      </w:r>
      <w:r w:rsidRPr="0085160C">
        <w:rPr>
          <w:b/>
        </w:rPr>
        <w:t>ackground</w:t>
      </w:r>
      <w:r w:rsidRPr="0085160C">
        <w:rPr>
          <w:b/>
        </w:rPr>
        <w:tab/>
      </w:r>
    </w:p>
    <w:p w14:paraId="7A34A101" w14:textId="21EC7484" w:rsidR="00AB0442" w:rsidRPr="0085160C" w:rsidRDefault="00AB0442" w:rsidP="00811AC0">
      <w:pPr>
        <w:tabs>
          <w:tab w:val="left" w:pos="1134"/>
          <w:tab w:val="left" w:pos="1559"/>
          <w:tab w:val="left" w:pos="1985"/>
          <w:tab w:val="left" w:leader="dot" w:pos="8929"/>
          <w:tab w:val="right" w:pos="9638"/>
        </w:tabs>
        <w:spacing w:after="120"/>
        <w:ind w:left="1134" w:hanging="1134"/>
        <w:rPr>
          <w:b/>
        </w:rPr>
      </w:pPr>
      <w:r w:rsidRPr="0085160C">
        <w:rPr>
          <w:b/>
        </w:rPr>
        <w:tab/>
        <w:t>3.</w:t>
      </w:r>
      <w:r w:rsidRPr="0085160C">
        <w:rPr>
          <w:b/>
        </w:rPr>
        <w:tab/>
      </w:r>
      <w:r w:rsidR="00811AC0">
        <w:rPr>
          <w:b/>
        </w:rPr>
        <w:t xml:space="preserve">Global technical </w:t>
      </w:r>
      <w:r w:rsidR="00634402">
        <w:rPr>
          <w:b/>
        </w:rPr>
        <w:t>r</w:t>
      </w:r>
      <w:r w:rsidR="00A65507">
        <w:rPr>
          <w:b/>
        </w:rPr>
        <w:t>egulation</w:t>
      </w:r>
      <w:r w:rsidR="00811AC0">
        <w:rPr>
          <w:b/>
        </w:rPr>
        <w:t>s r</w:t>
      </w:r>
      <w:r w:rsidRPr="0085160C">
        <w:rPr>
          <w:b/>
        </w:rPr>
        <w:t>equirements</w:t>
      </w:r>
      <w:r w:rsidRPr="0085160C">
        <w:rPr>
          <w:b/>
        </w:rPr>
        <w:tab/>
      </w:r>
    </w:p>
    <w:p w14:paraId="5011ABBB" w14:textId="16D0CBCB" w:rsidR="00953EF9" w:rsidRPr="0008567A" w:rsidRDefault="00811AC0" w:rsidP="00811AC0">
      <w:pPr>
        <w:tabs>
          <w:tab w:val="right" w:pos="850"/>
          <w:tab w:val="left" w:pos="1134"/>
          <w:tab w:val="left" w:pos="1559"/>
          <w:tab w:val="left" w:pos="1984"/>
          <w:tab w:val="left" w:leader="dot" w:pos="8929"/>
          <w:tab w:val="right" w:pos="9356"/>
        </w:tabs>
        <w:spacing w:after="120"/>
      </w:pPr>
      <w:r>
        <w:tab/>
      </w:r>
      <w:r w:rsidRPr="00811AC0">
        <w:rPr>
          <w:b/>
        </w:rPr>
        <w:t>II.</w:t>
      </w:r>
      <w:r>
        <w:tab/>
        <w:t xml:space="preserve">Text of the </w:t>
      </w:r>
      <w:r w:rsidR="00A65507">
        <w:t>Regulation</w:t>
      </w:r>
      <w:r w:rsidR="00953EF9" w:rsidRPr="0008567A">
        <w:tab/>
      </w:r>
    </w:p>
    <w:p w14:paraId="50F61540" w14:textId="6397667F" w:rsidR="00953EF9" w:rsidRPr="0008567A" w:rsidRDefault="00811AC0" w:rsidP="00811AC0">
      <w:pPr>
        <w:tabs>
          <w:tab w:val="right" w:pos="850"/>
          <w:tab w:val="left" w:pos="1134"/>
          <w:tab w:val="left" w:pos="1559"/>
          <w:tab w:val="left" w:leader="dot" w:pos="8929"/>
          <w:tab w:val="right" w:pos="9638"/>
        </w:tabs>
        <w:spacing w:after="120"/>
      </w:pPr>
      <w:r>
        <w:tab/>
      </w:r>
      <w:r w:rsidR="00953EF9" w:rsidRPr="0008567A">
        <w:t>1.</w:t>
      </w:r>
      <w:r w:rsidR="00953EF9" w:rsidRPr="0008567A">
        <w:tab/>
        <w:t>Purpose</w:t>
      </w:r>
      <w:r>
        <w:tab/>
      </w:r>
    </w:p>
    <w:p w14:paraId="0B9A1CCF" w14:textId="77777777" w:rsidR="00953EF9" w:rsidRPr="0008567A" w:rsidRDefault="00811AC0" w:rsidP="00811AC0">
      <w:pPr>
        <w:tabs>
          <w:tab w:val="right" w:pos="850"/>
          <w:tab w:val="left" w:pos="1134"/>
          <w:tab w:val="left" w:pos="1559"/>
          <w:tab w:val="left" w:pos="1984"/>
          <w:tab w:val="left" w:leader="dot" w:pos="8929"/>
          <w:tab w:val="right" w:pos="9638"/>
        </w:tabs>
        <w:spacing w:after="120"/>
      </w:pPr>
      <w:r>
        <w:tab/>
      </w:r>
      <w:r w:rsidR="00953EF9" w:rsidRPr="0008567A">
        <w:t>2.</w:t>
      </w:r>
      <w:r w:rsidR="00953EF9" w:rsidRPr="0008567A">
        <w:tab/>
        <w:t>Application/Scope</w:t>
      </w:r>
      <w:r w:rsidR="00953EF9" w:rsidRPr="0008567A">
        <w:tab/>
      </w:r>
    </w:p>
    <w:p w14:paraId="324FDB89" w14:textId="77777777" w:rsidR="00953EF9" w:rsidRPr="0008567A" w:rsidRDefault="00811AC0" w:rsidP="00811AC0">
      <w:pPr>
        <w:tabs>
          <w:tab w:val="right" w:pos="850"/>
          <w:tab w:val="left" w:pos="1134"/>
          <w:tab w:val="left" w:pos="1559"/>
          <w:tab w:val="left" w:pos="1984"/>
          <w:tab w:val="left" w:leader="dot" w:pos="8929"/>
          <w:tab w:val="right" w:pos="9638"/>
        </w:tabs>
        <w:spacing w:after="120"/>
      </w:pPr>
      <w:r>
        <w:lastRenderedPageBreak/>
        <w:tab/>
        <w:t>3.</w:t>
      </w:r>
      <w:r>
        <w:tab/>
        <w:t>Definitions</w:t>
      </w:r>
      <w:r>
        <w:tab/>
      </w:r>
    </w:p>
    <w:p w14:paraId="3CA5E24C" w14:textId="77777777" w:rsidR="00953EF9" w:rsidRPr="0008567A" w:rsidRDefault="00811AC0" w:rsidP="00811AC0">
      <w:pPr>
        <w:tabs>
          <w:tab w:val="right" w:pos="850"/>
          <w:tab w:val="left" w:pos="1134"/>
          <w:tab w:val="left" w:pos="1559"/>
          <w:tab w:val="left" w:pos="1984"/>
          <w:tab w:val="left" w:leader="dot" w:pos="8929"/>
          <w:tab w:val="right" w:pos="9638"/>
        </w:tabs>
        <w:spacing w:after="120"/>
      </w:pPr>
      <w:r>
        <w:tab/>
        <w:t>4.</w:t>
      </w:r>
      <w:r>
        <w:tab/>
        <w:t>General requirements</w:t>
      </w:r>
      <w:r>
        <w:tab/>
      </w:r>
    </w:p>
    <w:p w14:paraId="42E75B0C" w14:textId="77777777" w:rsidR="00953EF9" w:rsidRPr="0008567A" w:rsidRDefault="00811AC0" w:rsidP="00811AC0">
      <w:pPr>
        <w:tabs>
          <w:tab w:val="right" w:pos="850"/>
          <w:tab w:val="left" w:pos="1134"/>
          <w:tab w:val="left" w:pos="1559"/>
          <w:tab w:val="left" w:pos="1984"/>
          <w:tab w:val="left" w:leader="dot" w:pos="8929"/>
          <w:tab w:val="right" w:pos="9638"/>
        </w:tabs>
        <w:spacing w:after="120"/>
      </w:pPr>
      <w:r>
        <w:tab/>
      </w:r>
      <w:r w:rsidR="00953EF9" w:rsidRPr="0008567A">
        <w:t>5.</w:t>
      </w:r>
      <w:r w:rsidR="00953EF9" w:rsidRPr="0008567A">
        <w:tab/>
        <w:t>Performance requirements</w:t>
      </w:r>
      <w:r w:rsidR="00953EF9" w:rsidRPr="0008567A">
        <w:tab/>
      </w:r>
    </w:p>
    <w:p w14:paraId="409CA23E" w14:textId="77777777" w:rsidR="00953EF9" w:rsidRPr="0008567A" w:rsidRDefault="00811AC0" w:rsidP="00811AC0">
      <w:pPr>
        <w:tabs>
          <w:tab w:val="right" w:pos="850"/>
          <w:tab w:val="left" w:pos="1134"/>
          <w:tab w:val="left" w:pos="1559"/>
          <w:tab w:val="left" w:pos="1984"/>
          <w:tab w:val="left" w:leader="dot" w:pos="8929"/>
          <w:tab w:val="right" w:pos="9638"/>
        </w:tabs>
        <w:spacing w:after="120"/>
      </w:pPr>
      <w:r>
        <w:tab/>
        <w:t>6.</w:t>
      </w:r>
      <w:r>
        <w:tab/>
        <w:t>Test conditions</w:t>
      </w:r>
      <w:r>
        <w:tab/>
      </w:r>
    </w:p>
    <w:p w14:paraId="5408F7EB" w14:textId="77777777" w:rsidR="00953EF9" w:rsidRPr="00F978D6" w:rsidRDefault="00F978D6" w:rsidP="00F978D6">
      <w:pPr>
        <w:pStyle w:val="H1G"/>
        <w:rPr>
          <w:b w:val="0"/>
        </w:rPr>
      </w:pPr>
      <w:r w:rsidRPr="00F978D6">
        <w:rPr>
          <w:b w:val="0"/>
        </w:rPr>
        <w:t>Annexes</w:t>
      </w:r>
    </w:p>
    <w:p w14:paraId="771BD293" w14:textId="77777777" w:rsidR="00953EF9" w:rsidRPr="0008567A" w:rsidRDefault="00953EF9" w:rsidP="00F978D6">
      <w:pPr>
        <w:tabs>
          <w:tab w:val="right" w:pos="850"/>
          <w:tab w:val="left" w:pos="1134"/>
          <w:tab w:val="left" w:pos="1559"/>
          <w:tab w:val="left" w:pos="1984"/>
          <w:tab w:val="left" w:leader="dot" w:pos="8929"/>
          <w:tab w:val="right" w:pos="9638"/>
        </w:tabs>
        <w:spacing w:after="120"/>
      </w:pPr>
      <w:r w:rsidRPr="00F978D6">
        <w:rPr>
          <w:strike/>
        </w:rPr>
        <w:t>Annex</w:t>
      </w:r>
      <w:r w:rsidRPr="0008567A">
        <w:t xml:space="preserve"> 1</w:t>
      </w:r>
      <w:r w:rsidR="00F978D6">
        <w:tab/>
      </w:r>
      <w:r w:rsidRPr="0008567A">
        <w:tab/>
      </w:r>
      <w:r w:rsidRPr="00BB6C2D">
        <w:rPr>
          <w:strike/>
          <w:color w:val="002060"/>
        </w:rPr>
        <w:t>Minimum</w:t>
      </w:r>
      <w:r w:rsidR="00075F01">
        <w:t xml:space="preserve"> </w:t>
      </w:r>
      <w:r w:rsidR="0025127C">
        <w:t>H</w:t>
      </w:r>
      <w:r w:rsidRPr="0008567A">
        <w:t>eig</w:t>
      </w:r>
      <w:r w:rsidR="00F978D6">
        <w:t>ht measurement test procedure</w:t>
      </w:r>
      <w:r w:rsidR="00F978D6">
        <w:tab/>
      </w:r>
    </w:p>
    <w:p w14:paraId="016A5A4D" w14:textId="77777777" w:rsidR="00953EF9" w:rsidRPr="0008567A" w:rsidRDefault="00953EF9" w:rsidP="00F978D6">
      <w:pPr>
        <w:tabs>
          <w:tab w:val="right" w:pos="850"/>
          <w:tab w:val="left" w:pos="1134"/>
          <w:tab w:val="left" w:pos="1559"/>
          <w:tab w:val="left" w:pos="1984"/>
          <w:tab w:val="left" w:leader="dot" w:pos="8929"/>
          <w:tab w:val="right" w:pos="9638"/>
        </w:tabs>
        <w:spacing w:after="120"/>
      </w:pPr>
      <w:r w:rsidRPr="00F978D6">
        <w:rPr>
          <w:strike/>
        </w:rPr>
        <w:t>Annex</w:t>
      </w:r>
      <w:r w:rsidRPr="0008567A">
        <w:t xml:space="preserve"> 2</w:t>
      </w:r>
      <w:r w:rsidR="00F978D6">
        <w:tab/>
      </w:r>
      <w:r w:rsidRPr="0008567A">
        <w:tab/>
        <w:t>Minimum widt</w:t>
      </w:r>
      <w:r w:rsidR="00F978D6">
        <w:t>h measurement test procedure</w:t>
      </w:r>
      <w:r w:rsidR="00F978D6">
        <w:tab/>
      </w:r>
    </w:p>
    <w:p w14:paraId="6816EA0D" w14:textId="77777777" w:rsidR="00953EF9" w:rsidRPr="0008567A" w:rsidRDefault="00953EF9" w:rsidP="00F978D6">
      <w:pPr>
        <w:tabs>
          <w:tab w:val="right" w:pos="850"/>
          <w:tab w:val="left" w:pos="1134"/>
          <w:tab w:val="left" w:pos="1559"/>
          <w:tab w:val="left" w:pos="1984"/>
          <w:tab w:val="left" w:leader="dot" w:pos="8929"/>
          <w:tab w:val="right" w:pos="9638"/>
        </w:tabs>
        <w:spacing w:after="120"/>
      </w:pPr>
      <w:r w:rsidRPr="00F978D6">
        <w:rPr>
          <w:strike/>
        </w:rPr>
        <w:t>Annex</w:t>
      </w:r>
      <w:r w:rsidRPr="0008567A">
        <w:t xml:space="preserve"> 3</w:t>
      </w:r>
      <w:r w:rsidR="00F978D6">
        <w:tab/>
      </w:r>
      <w:r w:rsidRPr="0008567A">
        <w:tab/>
        <w:t>GAP measurement test procedure</w:t>
      </w:r>
      <w:r w:rsidRPr="0008567A">
        <w:tab/>
      </w:r>
    </w:p>
    <w:p w14:paraId="521DE9C3" w14:textId="77777777" w:rsidR="00953EF9" w:rsidRPr="0008567A" w:rsidRDefault="00953EF9" w:rsidP="00F978D6">
      <w:pPr>
        <w:tabs>
          <w:tab w:val="right" w:pos="850"/>
          <w:tab w:val="left" w:pos="1134"/>
          <w:tab w:val="left" w:pos="1559"/>
          <w:tab w:val="left" w:pos="1984"/>
          <w:tab w:val="left" w:leader="dot" w:pos="8929"/>
          <w:tab w:val="right" w:pos="9638"/>
        </w:tabs>
        <w:spacing w:after="120"/>
      </w:pPr>
      <w:r w:rsidRPr="004A45C5">
        <w:rPr>
          <w:strike/>
          <w:color w:val="2E74B5" w:themeColor="accent1" w:themeShade="BF"/>
        </w:rPr>
        <w:t>Annex 4</w:t>
      </w:r>
      <w:r w:rsidRPr="0008567A">
        <w:tab/>
      </w:r>
      <w:r w:rsidR="00F978D6">
        <w:tab/>
      </w:r>
      <w:r w:rsidRPr="00891043">
        <w:rPr>
          <w:strike/>
        </w:rPr>
        <w:t>Backset measurement test procedure using the HR</w:t>
      </w:r>
      <w:r w:rsidR="00F978D6" w:rsidRPr="00891043">
        <w:rPr>
          <w:strike/>
        </w:rPr>
        <w:t>MD method</w:t>
      </w:r>
      <w:r w:rsidR="00F978D6">
        <w:tab/>
      </w:r>
    </w:p>
    <w:p w14:paraId="609DB880" w14:textId="6A6BA28F" w:rsidR="00953EF9" w:rsidRPr="0008567A" w:rsidRDefault="00953EF9" w:rsidP="00F978D6">
      <w:pPr>
        <w:tabs>
          <w:tab w:val="right" w:pos="850"/>
          <w:tab w:val="left" w:pos="1134"/>
          <w:tab w:val="left" w:pos="1559"/>
          <w:tab w:val="left" w:pos="1984"/>
          <w:tab w:val="left" w:leader="dot" w:pos="8929"/>
          <w:tab w:val="right" w:pos="9638"/>
        </w:tabs>
        <w:spacing w:after="120"/>
      </w:pPr>
      <w:r w:rsidRPr="00F978D6">
        <w:rPr>
          <w:strike/>
        </w:rPr>
        <w:t>Annex</w:t>
      </w:r>
      <w:r w:rsidRPr="004A45C5">
        <w:rPr>
          <w:color w:val="2E74B5" w:themeColor="accent1" w:themeShade="BF"/>
        </w:rPr>
        <w:t xml:space="preserve"> </w:t>
      </w:r>
      <w:r w:rsidR="004A45C5" w:rsidRPr="004A45C5">
        <w:rPr>
          <w:rFonts w:hint="eastAsia"/>
          <w:strike/>
          <w:color w:val="2E74B5" w:themeColor="accent1" w:themeShade="BF"/>
          <w:lang w:eastAsia="ja-JP"/>
        </w:rPr>
        <w:t>5</w:t>
      </w:r>
      <w:r w:rsidR="00E75D60" w:rsidRPr="004A45C5">
        <w:rPr>
          <w:color w:val="2E74B5" w:themeColor="accent1" w:themeShade="BF"/>
        </w:rPr>
        <w:t>4</w:t>
      </w:r>
      <w:r w:rsidRPr="0008567A">
        <w:tab/>
      </w:r>
      <w:r w:rsidR="00F978D6">
        <w:tab/>
      </w:r>
      <w:r w:rsidRPr="0008567A">
        <w:t>Backset measurement test proce</w:t>
      </w:r>
      <w:r w:rsidR="00F978D6">
        <w:t>dure using the R-point method</w:t>
      </w:r>
      <w:r w:rsidR="00F978D6">
        <w:tab/>
      </w:r>
    </w:p>
    <w:bookmarkEnd w:id="6"/>
    <w:p w14:paraId="1DBBFE76" w14:textId="77777777" w:rsidR="00953EF9" w:rsidRPr="0008567A" w:rsidRDefault="00BD1929" w:rsidP="003972B0">
      <w:r>
        <w:br w:type="page"/>
      </w:r>
    </w:p>
    <w:p w14:paraId="501DC74A" w14:textId="4E329367" w:rsidR="00953EF9" w:rsidRPr="0008567A" w:rsidRDefault="00953EF9" w:rsidP="00F978D6">
      <w:pPr>
        <w:tabs>
          <w:tab w:val="right" w:pos="850"/>
          <w:tab w:val="left" w:pos="1134"/>
          <w:tab w:val="left" w:pos="1559"/>
          <w:tab w:val="left" w:pos="1984"/>
          <w:tab w:val="left" w:leader="dot" w:pos="8929"/>
          <w:tab w:val="right" w:pos="9638"/>
        </w:tabs>
        <w:spacing w:after="120"/>
      </w:pPr>
      <w:bookmarkStart w:id="8" w:name="_Hlk520279665"/>
      <w:r w:rsidRPr="00F978D6">
        <w:rPr>
          <w:strike/>
        </w:rPr>
        <w:lastRenderedPageBreak/>
        <w:t>Annex</w:t>
      </w:r>
      <w:r w:rsidRPr="0008567A">
        <w:t xml:space="preserve"> </w:t>
      </w:r>
      <w:r w:rsidR="004A45C5">
        <w:rPr>
          <w:rFonts w:hint="eastAsia"/>
          <w:strike/>
          <w:color w:val="2E74B5" w:themeColor="accent1" w:themeShade="BF"/>
          <w:lang w:eastAsia="ja-JP"/>
        </w:rPr>
        <w:t>6</w:t>
      </w:r>
      <w:r w:rsidR="00E75D60" w:rsidRPr="004A45C5">
        <w:rPr>
          <w:color w:val="2E74B5" w:themeColor="accent1" w:themeShade="BF"/>
        </w:rPr>
        <w:t>5</w:t>
      </w:r>
      <w:r w:rsidRPr="0008567A">
        <w:tab/>
      </w:r>
      <w:r w:rsidR="00F978D6">
        <w:tab/>
      </w:r>
      <w:r w:rsidRPr="0008567A">
        <w:t>Displacement, backset retention</w:t>
      </w:r>
      <w:r w:rsidR="00F978D6">
        <w:t>, and strength test procedure</w:t>
      </w:r>
      <w:r w:rsidR="00F978D6">
        <w:tab/>
      </w:r>
    </w:p>
    <w:p w14:paraId="2173343B" w14:textId="054DBA00" w:rsidR="00953EF9" w:rsidRPr="0008567A" w:rsidRDefault="00953EF9" w:rsidP="00F978D6">
      <w:pPr>
        <w:tabs>
          <w:tab w:val="right" w:pos="850"/>
          <w:tab w:val="left" w:pos="1134"/>
          <w:tab w:val="left" w:pos="1559"/>
          <w:tab w:val="left" w:pos="1984"/>
          <w:tab w:val="left" w:leader="dot" w:pos="8929"/>
          <w:tab w:val="right" w:pos="9638"/>
        </w:tabs>
        <w:spacing w:after="120"/>
      </w:pPr>
      <w:r w:rsidRPr="00F978D6">
        <w:rPr>
          <w:strike/>
        </w:rPr>
        <w:t>Annex</w:t>
      </w:r>
      <w:r w:rsidRPr="0008567A">
        <w:t xml:space="preserve"> </w:t>
      </w:r>
      <w:r w:rsidR="004A45C5" w:rsidRPr="004A45C5">
        <w:rPr>
          <w:strike/>
          <w:color w:val="2E74B5" w:themeColor="accent1" w:themeShade="BF"/>
        </w:rPr>
        <w:t>7</w:t>
      </w:r>
      <w:r w:rsidR="00E75D60" w:rsidRPr="004A45C5">
        <w:rPr>
          <w:color w:val="2E74B5" w:themeColor="accent1" w:themeShade="BF"/>
        </w:rPr>
        <w:t>6</w:t>
      </w:r>
      <w:r w:rsidRPr="0008567A">
        <w:tab/>
      </w:r>
      <w:r w:rsidR="00F978D6">
        <w:tab/>
      </w:r>
      <w:r w:rsidRPr="0008567A">
        <w:t>Ene</w:t>
      </w:r>
      <w:r w:rsidR="00F978D6">
        <w:t>rgy absorption test procedure</w:t>
      </w:r>
      <w:r w:rsidR="00F978D6">
        <w:tab/>
      </w:r>
    </w:p>
    <w:p w14:paraId="5BA786CF" w14:textId="11E554D7" w:rsidR="00953EF9" w:rsidRPr="0008567A" w:rsidRDefault="00953EF9" w:rsidP="00F978D6">
      <w:pPr>
        <w:tabs>
          <w:tab w:val="right" w:pos="850"/>
          <w:tab w:val="left" w:pos="1134"/>
          <w:tab w:val="left" w:pos="1559"/>
          <w:tab w:val="left" w:pos="1984"/>
          <w:tab w:val="left" w:leader="dot" w:pos="8929"/>
          <w:tab w:val="right" w:pos="9638"/>
        </w:tabs>
        <w:spacing w:after="120"/>
      </w:pPr>
      <w:r w:rsidRPr="00F978D6">
        <w:rPr>
          <w:strike/>
        </w:rPr>
        <w:t>Annex</w:t>
      </w:r>
      <w:r w:rsidRPr="0008567A">
        <w:t xml:space="preserve"> </w:t>
      </w:r>
      <w:r w:rsidR="004A45C5" w:rsidRPr="004A45C5">
        <w:rPr>
          <w:strike/>
          <w:color w:val="2E74B5" w:themeColor="accent1" w:themeShade="BF"/>
        </w:rPr>
        <w:t>8</w:t>
      </w:r>
      <w:r w:rsidR="00E75D60" w:rsidRPr="004A45C5">
        <w:rPr>
          <w:color w:val="2E74B5" w:themeColor="accent1" w:themeShade="BF"/>
        </w:rPr>
        <w:t>7</w:t>
      </w:r>
      <w:r w:rsidR="00F978D6">
        <w:tab/>
      </w:r>
      <w:r w:rsidRPr="0008567A">
        <w:tab/>
        <w:t>Height reten</w:t>
      </w:r>
      <w:r w:rsidR="00F978D6">
        <w:t>tion test procedure</w:t>
      </w:r>
      <w:r w:rsidR="00F978D6">
        <w:tab/>
      </w:r>
    </w:p>
    <w:p w14:paraId="44EBA910" w14:textId="25F4707B" w:rsidR="00953EF9" w:rsidRPr="0008567A" w:rsidRDefault="00953EF9" w:rsidP="00F978D6">
      <w:pPr>
        <w:tabs>
          <w:tab w:val="right" w:pos="850"/>
          <w:tab w:val="left" w:pos="1134"/>
          <w:tab w:val="left" w:pos="1559"/>
          <w:tab w:val="left" w:pos="1984"/>
          <w:tab w:val="left" w:leader="dot" w:pos="8929"/>
          <w:tab w:val="right" w:pos="9638"/>
        </w:tabs>
        <w:spacing w:after="120"/>
      </w:pPr>
      <w:r w:rsidRPr="00F978D6">
        <w:rPr>
          <w:strike/>
        </w:rPr>
        <w:t>Annex</w:t>
      </w:r>
      <w:r w:rsidRPr="0008567A">
        <w:t xml:space="preserve"> </w:t>
      </w:r>
      <w:r w:rsidR="004A45C5" w:rsidRPr="004A45C5">
        <w:rPr>
          <w:strike/>
          <w:color w:val="2E74B5" w:themeColor="accent1" w:themeShade="BF"/>
        </w:rPr>
        <w:t>9</w:t>
      </w:r>
      <w:r w:rsidR="00E75D60" w:rsidRPr="004A45C5">
        <w:rPr>
          <w:color w:val="2E74B5" w:themeColor="accent1" w:themeShade="BF"/>
        </w:rPr>
        <w:t>8</w:t>
      </w:r>
      <w:r w:rsidR="00F978D6">
        <w:tab/>
      </w:r>
      <w:r w:rsidRPr="0008567A">
        <w:tab/>
        <w:t>Dynam</w:t>
      </w:r>
      <w:r w:rsidR="00F978D6">
        <w:t>ic performance test procedure</w:t>
      </w:r>
      <w:r w:rsidR="00F978D6">
        <w:tab/>
      </w:r>
    </w:p>
    <w:p w14:paraId="1FC199F0" w14:textId="3E7FA8E9" w:rsidR="00953EF9" w:rsidRPr="0008567A" w:rsidRDefault="00953EF9" w:rsidP="00F978D6">
      <w:pPr>
        <w:tabs>
          <w:tab w:val="right" w:pos="850"/>
          <w:tab w:val="left" w:pos="1134"/>
          <w:tab w:val="left" w:pos="1559"/>
          <w:tab w:val="left" w:pos="1984"/>
          <w:tab w:val="left" w:leader="dot" w:pos="8929"/>
          <w:tab w:val="right" w:pos="9638"/>
        </w:tabs>
        <w:spacing w:after="120"/>
      </w:pPr>
      <w:r w:rsidRPr="00F978D6">
        <w:rPr>
          <w:strike/>
        </w:rPr>
        <w:t>Annex</w:t>
      </w:r>
      <w:r w:rsidRPr="0008567A">
        <w:t xml:space="preserve"> </w:t>
      </w:r>
      <w:r w:rsidR="004A45C5" w:rsidRPr="004A45C5">
        <w:rPr>
          <w:strike/>
          <w:color w:val="2E74B5" w:themeColor="accent1" w:themeShade="BF"/>
        </w:rPr>
        <w:t>10</w:t>
      </w:r>
      <w:r w:rsidR="00E75D60" w:rsidRPr="004A45C5">
        <w:rPr>
          <w:color w:val="2E74B5" w:themeColor="accent1" w:themeShade="BF"/>
        </w:rPr>
        <w:t>9</w:t>
      </w:r>
      <w:r w:rsidR="00F978D6">
        <w:tab/>
      </w:r>
      <w:r w:rsidRPr="0008567A">
        <w:t>No</w:t>
      </w:r>
      <w:r w:rsidR="00F978D6">
        <w:t>n-use position test procedure</w:t>
      </w:r>
      <w:r w:rsidR="00F978D6">
        <w:tab/>
      </w:r>
    </w:p>
    <w:p w14:paraId="613B5ED5" w14:textId="777E2C8A" w:rsidR="00953EF9" w:rsidRPr="0008567A" w:rsidRDefault="00953EF9" w:rsidP="00F978D6">
      <w:pPr>
        <w:tabs>
          <w:tab w:val="right" w:pos="850"/>
          <w:tab w:val="left" w:pos="1134"/>
          <w:tab w:val="left" w:pos="1559"/>
          <w:tab w:val="left" w:pos="1984"/>
          <w:tab w:val="left" w:leader="dot" w:pos="8929"/>
          <w:tab w:val="right" w:pos="9638"/>
        </w:tabs>
        <w:spacing w:after="120"/>
      </w:pPr>
      <w:r w:rsidRPr="00F978D6">
        <w:rPr>
          <w:strike/>
        </w:rPr>
        <w:t>Annex</w:t>
      </w:r>
      <w:r w:rsidRPr="0008567A">
        <w:t xml:space="preserve"> </w:t>
      </w:r>
      <w:r w:rsidR="004A45C5" w:rsidRPr="004A45C5">
        <w:rPr>
          <w:strike/>
          <w:color w:val="2E74B5" w:themeColor="accent1" w:themeShade="BF"/>
        </w:rPr>
        <w:t>11</w:t>
      </w:r>
      <w:r w:rsidR="00E75D60" w:rsidRPr="004A45C5">
        <w:rPr>
          <w:color w:val="2E74B5" w:themeColor="accent1" w:themeShade="BF"/>
        </w:rPr>
        <w:t>10</w:t>
      </w:r>
      <w:r w:rsidR="00F978D6">
        <w:tab/>
      </w:r>
      <w:r w:rsidRPr="0008567A">
        <w:t>Three</w:t>
      </w:r>
      <w:r w:rsidR="00F978D6">
        <w:t>-dimensional reference system</w:t>
      </w:r>
      <w:r w:rsidR="00F978D6">
        <w:tab/>
      </w:r>
    </w:p>
    <w:p w14:paraId="3DB1F8A1" w14:textId="35CC3E48" w:rsidR="00953EF9" w:rsidRPr="0008567A" w:rsidRDefault="00953EF9" w:rsidP="00F978D6">
      <w:pPr>
        <w:tabs>
          <w:tab w:val="right" w:pos="850"/>
          <w:tab w:val="left" w:pos="1134"/>
          <w:tab w:val="left" w:pos="1559"/>
          <w:tab w:val="left" w:leader="dot" w:pos="8929"/>
        </w:tabs>
        <w:spacing w:after="120"/>
        <w:ind w:left="1134" w:hanging="1134"/>
      </w:pPr>
      <w:r w:rsidRPr="00F978D6">
        <w:rPr>
          <w:strike/>
        </w:rPr>
        <w:t>Annex</w:t>
      </w:r>
      <w:r w:rsidRPr="0008567A">
        <w:t xml:space="preserve"> </w:t>
      </w:r>
      <w:r w:rsidR="004A45C5" w:rsidRPr="004A45C5">
        <w:rPr>
          <w:strike/>
          <w:color w:val="2E74B5" w:themeColor="accent1" w:themeShade="BF"/>
        </w:rPr>
        <w:t>12</w:t>
      </w:r>
      <w:r w:rsidR="00E75D60" w:rsidRPr="004A45C5">
        <w:rPr>
          <w:color w:val="2E74B5" w:themeColor="accent1" w:themeShade="BF"/>
        </w:rPr>
        <w:t>11</w:t>
      </w:r>
      <w:r w:rsidR="00F978D6">
        <w:tab/>
      </w:r>
      <w:r w:rsidRPr="0008567A">
        <w:t>Procedure for validation of the H-point and R-</w:t>
      </w:r>
      <w:r w:rsidR="00F978D6">
        <w:t xml:space="preserve">point relationship for seating </w:t>
      </w:r>
      <w:r w:rsidRPr="0008567A">
        <w:t>position</w:t>
      </w:r>
      <w:r w:rsidR="00F978D6">
        <w:t>s in motor vehicles</w:t>
      </w:r>
      <w:r w:rsidR="00F978D6">
        <w:tab/>
      </w:r>
      <w:r w:rsidR="00F978D6">
        <w:tab/>
      </w:r>
    </w:p>
    <w:p w14:paraId="6F9C1DDD" w14:textId="427FD95F" w:rsidR="00953EF9" w:rsidRPr="0008567A" w:rsidRDefault="00953EF9" w:rsidP="00F978D6">
      <w:pPr>
        <w:tabs>
          <w:tab w:val="right" w:pos="850"/>
          <w:tab w:val="left" w:pos="1134"/>
          <w:tab w:val="left" w:pos="1559"/>
          <w:tab w:val="left" w:pos="1984"/>
          <w:tab w:val="left" w:leader="dot" w:pos="8929"/>
          <w:tab w:val="right" w:pos="9638"/>
        </w:tabs>
        <w:spacing w:after="120"/>
      </w:pPr>
      <w:r w:rsidRPr="00F978D6">
        <w:rPr>
          <w:strike/>
        </w:rPr>
        <w:t>Annex</w:t>
      </w:r>
      <w:r w:rsidRPr="0008567A">
        <w:t xml:space="preserve"> </w:t>
      </w:r>
      <w:r w:rsidR="004A45C5" w:rsidRPr="004A45C5">
        <w:rPr>
          <w:strike/>
          <w:color w:val="2E74B5" w:themeColor="accent1" w:themeShade="BF"/>
        </w:rPr>
        <w:t>13</w:t>
      </w:r>
      <w:r w:rsidR="00E75D60" w:rsidRPr="004A45C5">
        <w:rPr>
          <w:color w:val="2E74B5" w:themeColor="accent1" w:themeShade="BF"/>
        </w:rPr>
        <w:t>12</w:t>
      </w:r>
      <w:r w:rsidRPr="0008567A">
        <w:tab/>
        <w:t>Description of the thre</w:t>
      </w:r>
      <w:r w:rsidR="00F978D6">
        <w:t>e-dimensional H-point machine</w:t>
      </w:r>
      <w:r w:rsidR="00F978D6">
        <w:tab/>
      </w:r>
    </w:p>
    <w:bookmarkEnd w:id="8"/>
    <w:p w14:paraId="53329E45" w14:textId="77777777" w:rsidR="00767247" w:rsidRDefault="00953EF9" w:rsidP="00050F00">
      <w:pPr>
        <w:pStyle w:val="SingleTxtG"/>
        <w:ind w:right="850"/>
      </w:pPr>
      <w:r>
        <w:br w:type="page"/>
      </w:r>
      <w:bookmarkStart w:id="9" w:name="_Hlk520280781"/>
      <w:bookmarkStart w:id="10" w:name="_Hlk520279901"/>
      <w:r w:rsidR="00767247" w:rsidRPr="0085160C">
        <w:rPr>
          <w:i/>
        </w:rPr>
        <w:lastRenderedPageBreak/>
        <w:t>Part A, statement of technical rationale and justification</w:t>
      </w:r>
      <w:r w:rsidR="00767247" w:rsidRPr="0085160C">
        <w:t>, renumber as I and amend to read:</w:t>
      </w:r>
    </w:p>
    <w:p w14:paraId="57EEA7FD" w14:textId="77777777" w:rsidR="00287337" w:rsidRDefault="00767247" w:rsidP="00767247">
      <w:pPr>
        <w:pStyle w:val="HChG"/>
      </w:pPr>
      <w:r>
        <w:tab/>
      </w:r>
      <w:r w:rsidR="00E774EA">
        <w:rPr>
          <w:b w:val="0"/>
        </w:rPr>
        <w:t>"</w:t>
      </w:r>
      <w:r>
        <w:t>I</w:t>
      </w:r>
      <w:r w:rsidR="00287337" w:rsidRPr="0008567A">
        <w:t>.</w:t>
      </w:r>
      <w:r w:rsidR="00287337" w:rsidRPr="0008567A">
        <w:tab/>
      </w:r>
      <w:r>
        <w:t>Statement of technical rationale and justification</w:t>
      </w:r>
    </w:p>
    <w:p w14:paraId="79AF7677" w14:textId="77777777" w:rsidR="00E4491C" w:rsidRPr="00711D47" w:rsidRDefault="00E4491C" w:rsidP="00E4491C">
      <w:pPr>
        <w:pStyle w:val="H1G"/>
        <w:keepNext w:val="0"/>
        <w:keepLines w:val="0"/>
        <w:widowControl w:val="0"/>
        <w:suppressAutoHyphens w:val="0"/>
      </w:pPr>
      <w:r w:rsidRPr="00711D47">
        <w:tab/>
        <w:t>A.</w:t>
      </w:r>
      <w:r w:rsidRPr="00711D47">
        <w:tab/>
        <w:t>Phase 1</w:t>
      </w:r>
    </w:p>
    <w:p w14:paraId="5B60A01A" w14:textId="77777777" w:rsidR="00E4491C" w:rsidRPr="00711D47" w:rsidRDefault="00E4491C" w:rsidP="00E4491C">
      <w:pPr>
        <w:pStyle w:val="H1G"/>
        <w:keepNext w:val="0"/>
        <w:keepLines w:val="0"/>
        <w:widowControl w:val="0"/>
        <w:suppressAutoHyphens w:val="0"/>
        <w:rPr>
          <w:b w:val="0"/>
        </w:rPr>
      </w:pPr>
      <w:r w:rsidRPr="00711D47">
        <w:tab/>
      </w:r>
      <w:r w:rsidRPr="00711D47">
        <w:rPr>
          <w:b w:val="0"/>
        </w:rPr>
        <w:t>1.</w:t>
      </w:r>
      <w:r w:rsidRPr="00711D47">
        <w:rPr>
          <w:b w:val="0"/>
        </w:rPr>
        <w:tab/>
      </w:r>
      <w:r w:rsidRPr="00B039F5">
        <w:rPr>
          <w:b w:val="0"/>
          <w:sz w:val="20"/>
        </w:rPr>
        <w:t>The safety concern…</w:t>
      </w:r>
    </w:p>
    <w:p w14:paraId="24EADC70" w14:textId="77777777" w:rsidR="00E4491C" w:rsidRDefault="00C35094" w:rsidP="00C35094">
      <w:pPr>
        <w:pStyle w:val="SingleTxtG"/>
        <w:widowControl w:val="0"/>
        <w:suppressAutoHyphens w:val="0"/>
        <w:ind w:right="850"/>
      </w:pPr>
      <w:r>
        <w:t>1.</w:t>
      </w:r>
      <w:r>
        <w:tab/>
        <w:t>Whiplash injuries…</w:t>
      </w:r>
    </w:p>
    <w:p w14:paraId="61178A1B" w14:textId="77777777" w:rsidR="00C35094" w:rsidRPr="00711D47" w:rsidRDefault="00C35094" w:rsidP="00C35094">
      <w:pPr>
        <w:pStyle w:val="SingleTxtG"/>
        <w:widowControl w:val="0"/>
        <w:suppressAutoHyphens w:val="0"/>
        <w:ind w:right="850"/>
      </w:pPr>
    </w:p>
    <w:p w14:paraId="5F1A0A58" w14:textId="77777777" w:rsidR="00E4491C" w:rsidRPr="00711D47" w:rsidRDefault="00E4491C" w:rsidP="00E4491C">
      <w:pPr>
        <w:pStyle w:val="SingleTxtG"/>
        <w:widowControl w:val="0"/>
        <w:suppressAutoHyphens w:val="0"/>
        <w:ind w:right="850"/>
      </w:pPr>
      <w:r w:rsidRPr="00711D47">
        <w:t>121.</w:t>
      </w:r>
      <w:r w:rsidRPr="00711D47">
        <w:tab/>
        <w:t>Additionally…also considered.</w:t>
      </w:r>
    </w:p>
    <w:p w14:paraId="050BB853" w14:textId="77777777" w:rsidR="00E4491C" w:rsidRPr="00711D47" w:rsidRDefault="00E4491C" w:rsidP="00E4491C">
      <w:pPr>
        <w:pStyle w:val="H1G"/>
        <w:keepNext w:val="0"/>
        <w:keepLines w:val="0"/>
        <w:widowControl w:val="0"/>
        <w:suppressAutoHyphens w:val="0"/>
      </w:pPr>
      <w:r w:rsidRPr="00711D47">
        <w:tab/>
        <w:t>B.</w:t>
      </w:r>
      <w:r w:rsidRPr="00711D47">
        <w:tab/>
        <w:t>Phase 2</w:t>
      </w:r>
    </w:p>
    <w:p w14:paraId="2DAB0046" w14:textId="77777777" w:rsidR="00E4491C" w:rsidRPr="00711D47" w:rsidRDefault="00E4491C" w:rsidP="00E4491C">
      <w:pPr>
        <w:pStyle w:val="H23G"/>
        <w:keepNext w:val="0"/>
        <w:keepLines w:val="0"/>
        <w:widowControl w:val="0"/>
        <w:suppressAutoHyphens w:val="0"/>
      </w:pPr>
      <w:r w:rsidRPr="00711D47">
        <w:tab/>
        <w:t>1.</w:t>
      </w:r>
      <w:r w:rsidRPr="00711D47">
        <w:tab/>
        <w:t>Background and context</w:t>
      </w:r>
    </w:p>
    <w:p w14:paraId="14365925" w14:textId="77777777" w:rsidR="005C0ED0" w:rsidRPr="0063590D" w:rsidRDefault="0063590D" w:rsidP="00050F00">
      <w:pPr>
        <w:pStyle w:val="SingleTxtG"/>
      </w:pPr>
      <w:r w:rsidRPr="0085160C">
        <w:rPr>
          <w:i/>
        </w:rPr>
        <w:t xml:space="preserve">Part B, Text of the </w:t>
      </w:r>
      <w:r w:rsidR="00A65507">
        <w:rPr>
          <w:i/>
        </w:rPr>
        <w:t>Regulation</w:t>
      </w:r>
      <w:r w:rsidRPr="0085160C">
        <w:t xml:space="preserve">, renumber as II and </w:t>
      </w:r>
      <w:r>
        <w:t>amend to read:</w:t>
      </w:r>
    </w:p>
    <w:p w14:paraId="0406A082" w14:textId="77777777" w:rsidR="00287337" w:rsidRPr="0008567A" w:rsidRDefault="0063590D" w:rsidP="0063590D">
      <w:pPr>
        <w:pStyle w:val="HChG"/>
      </w:pPr>
      <w:r>
        <w:tab/>
      </w:r>
      <w:r w:rsidR="00E774EA">
        <w:t>"</w:t>
      </w:r>
      <w:r>
        <w:t>II</w:t>
      </w:r>
      <w:r w:rsidR="00287337" w:rsidRPr="0008567A">
        <w:t>.</w:t>
      </w:r>
      <w:r w:rsidR="00287337" w:rsidRPr="0008567A">
        <w:tab/>
      </w:r>
      <w:r>
        <w:t xml:space="preserve">Text of the </w:t>
      </w:r>
      <w:r w:rsidR="00A65507">
        <w:t>Regulation</w:t>
      </w:r>
    </w:p>
    <w:p w14:paraId="0D485A52" w14:textId="0FD1CBA1" w:rsidR="00287337" w:rsidRPr="0008567A" w:rsidRDefault="0063590D" w:rsidP="00050F00">
      <w:pPr>
        <w:pStyle w:val="HChG"/>
        <w:tabs>
          <w:tab w:val="clear" w:pos="851"/>
        </w:tabs>
      </w:pPr>
      <w:r>
        <w:tab/>
        <w:t>1.</w:t>
      </w:r>
      <w:r>
        <w:tab/>
        <w:t>Purpose</w:t>
      </w:r>
    </w:p>
    <w:p w14:paraId="2BBDAD05" w14:textId="77777777" w:rsidR="00287337" w:rsidRPr="0063590D" w:rsidRDefault="00287337" w:rsidP="006D19EC">
      <w:pPr>
        <w:pStyle w:val="SingleTxtG"/>
        <w:ind w:left="1701"/>
        <w:rPr>
          <w:b/>
        </w:rPr>
      </w:pPr>
      <w:r w:rsidRPr="0008567A">
        <w:t xml:space="preserve">This </w:t>
      </w:r>
      <w:r w:rsidR="00A65507">
        <w:t>Regulation</w:t>
      </w:r>
      <w:r w:rsidRPr="0008567A">
        <w:t xml:space="preserve"> specifies requirements for head restraints to reduce the frequency and severity of injuries caused by </w:t>
      </w:r>
      <w:r w:rsidRPr="0008567A">
        <w:rPr>
          <w:rFonts w:cs="Arial"/>
          <w:strike/>
        </w:rPr>
        <w:t xml:space="preserve">rearward displacement </w:t>
      </w:r>
      <w:r w:rsidRPr="0063590D">
        <w:rPr>
          <w:rFonts w:cs="Arial"/>
          <w:strike/>
        </w:rPr>
        <w:t>of the</w:t>
      </w:r>
      <w:r w:rsidRPr="0063590D">
        <w:rPr>
          <w:rFonts w:cs="Arial"/>
        </w:rPr>
        <w:t xml:space="preserve"> </w:t>
      </w:r>
      <w:r w:rsidRPr="0063590D">
        <w:rPr>
          <w:rFonts w:cs="Arial"/>
          <w:b/>
        </w:rPr>
        <w:t>head relative motion of the head, the neck, and the torso resulting from rear impact.</w:t>
      </w:r>
    </w:p>
    <w:p w14:paraId="26A35942" w14:textId="238BE365" w:rsidR="00287337" w:rsidRPr="0008567A" w:rsidRDefault="0063590D" w:rsidP="00050F00">
      <w:pPr>
        <w:pStyle w:val="HChG"/>
        <w:tabs>
          <w:tab w:val="clear" w:pos="851"/>
        </w:tabs>
      </w:pPr>
      <w:r>
        <w:tab/>
        <w:t>2.</w:t>
      </w:r>
      <w:r>
        <w:tab/>
        <w:t>Application / Scope</w:t>
      </w:r>
    </w:p>
    <w:p w14:paraId="63A3F48B" w14:textId="77777777" w:rsidR="00287337" w:rsidRPr="0063590D" w:rsidRDefault="00287337" w:rsidP="006D19EC">
      <w:pPr>
        <w:pStyle w:val="SingleTxtG"/>
        <w:ind w:left="1701"/>
        <w:rPr>
          <w:vertAlign w:val="superscript"/>
        </w:rPr>
      </w:pPr>
      <w:r w:rsidRPr="0008567A">
        <w:t xml:space="preserve">This </w:t>
      </w:r>
      <w:r w:rsidR="00A65507">
        <w:t>Regulation</w:t>
      </w:r>
      <w:r w:rsidRPr="0008567A">
        <w:t xml:space="preserve"> applies to all Category 1-1 vehicles; Category 1-2 vehicles with a Gross Vehicle Mass of up to 4,500 kg; and Category 2 vehicles with a Gross Vehicle Mass of up to 4,500 kg. </w:t>
      </w:r>
      <w:r w:rsidRPr="00B039F5">
        <w:rPr>
          <w:rStyle w:val="FootnoteReference"/>
          <w:szCs w:val="18"/>
        </w:rPr>
        <w:footnoteReference w:id="2"/>
      </w:r>
    </w:p>
    <w:p w14:paraId="23E961D9" w14:textId="2525F1D7" w:rsidR="00287337" w:rsidRPr="0063590D" w:rsidRDefault="0063590D" w:rsidP="00050F00">
      <w:pPr>
        <w:pStyle w:val="HChG"/>
        <w:tabs>
          <w:tab w:val="clear" w:pos="851"/>
        </w:tabs>
      </w:pPr>
      <w:r>
        <w:tab/>
      </w:r>
      <w:r w:rsidR="006D19EC">
        <w:t>3.</w:t>
      </w:r>
      <w:r w:rsidR="006D19EC">
        <w:tab/>
      </w:r>
      <w:r w:rsidR="00AD09D1">
        <w:t>Definitions</w:t>
      </w:r>
    </w:p>
    <w:p w14:paraId="4B5B8425" w14:textId="3A6B4D31" w:rsidR="00287337" w:rsidRPr="0008567A" w:rsidRDefault="006D19EC" w:rsidP="00182C67">
      <w:pPr>
        <w:pStyle w:val="SingleTxtG"/>
        <w:ind w:left="2268" w:hanging="1134"/>
      </w:pPr>
      <w:r>
        <w:t xml:space="preserve">3.1.  </w:t>
      </w:r>
      <w:r>
        <w:tab/>
      </w:r>
      <w:r w:rsidR="00E774EA">
        <w:t>"</w:t>
      </w:r>
      <w:r w:rsidR="00287337" w:rsidRPr="003212B4">
        <w:rPr>
          <w:i/>
        </w:rPr>
        <w:t>Adjustable head restraint</w:t>
      </w:r>
      <w:r w:rsidR="00E774EA">
        <w:t>"</w:t>
      </w:r>
      <w:r w:rsidR="00287337" w:rsidRPr="0008567A">
        <w:t xml:space="preserve"> means a head restraint that is capable of movement independent of the seatback between at least two positions of adjustme</w:t>
      </w:r>
      <w:r w:rsidR="0063590D">
        <w:t>nt intended for occupant use.</w:t>
      </w:r>
    </w:p>
    <w:p w14:paraId="10E94FC5" w14:textId="77777777" w:rsidR="00287337" w:rsidRPr="0008567A" w:rsidRDefault="00287337" w:rsidP="00182C67">
      <w:pPr>
        <w:pStyle w:val="SingleTxtG"/>
        <w:ind w:left="2268" w:hanging="1134"/>
      </w:pPr>
      <w:bookmarkStart w:id="11" w:name="_Hlk520280835"/>
      <w:bookmarkEnd w:id="9"/>
      <w:r w:rsidRPr="0008567A">
        <w:t>3.2.</w:t>
      </w:r>
      <w:r w:rsidRPr="0008567A">
        <w:tab/>
      </w:r>
      <w:r w:rsidR="00E774EA">
        <w:t>"</w:t>
      </w:r>
      <w:r w:rsidRPr="003212B4">
        <w:rPr>
          <w:i/>
        </w:rPr>
        <w:t>Backlight</w:t>
      </w:r>
      <w:r w:rsidR="00E774EA">
        <w:t>"</w:t>
      </w:r>
      <w:r w:rsidRPr="0008567A">
        <w:t xml:space="preserve"> means rearward-facing window glazing located</w:t>
      </w:r>
      <w:r w:rsidR="0063590D">
        <w:t xml:space="preserve"> at the rear of the roof panel.</w:t>
      </w:r>
    </w:p>
    <w:p w14:paraId="61A5E140" w14:textId="77777777" w:rsidR="00287337" w:rsidRPr="0063590D" w:rsidRDefault="00287337" w:rsidP="00182C67">
      <w:pPr>
        <w:pStyle w:val="SingleTxtG"/>
        <w:ind w:left="2268" w:hanging="1134"/>
      </w:pPr>
      <w:r w:rsidRPr="0008567A">
        <w:t>3.3.</w:t>
      </w:r>
      <w:r w:rsidRPr="0008567A">
        <w:tab/>
      </w:r>
      <w:r w:rsidR="00E774EA">
        <w:t>"</w:t>
      </w:r>
      <w:r w:rsidRPr="003212B4">
        <w:rPr>
          <w:i/>
        </w:rPr>
        <w:t>Backset</w:t>
      </w:r>
      <w:r w:rsidR="00E774EA">
        <w:t>"</w:t>
      </w:r>
      <w:r w:rsidRPr="0008567A">
        <w:t xml:space="preserve"> means the horizontal distance between the front surface of the head restraint and the rearmost point of the head</w:t>
      </w:r>
      <w:r w:rsidRPr="0008567A">
        <w:rPr>
          <w:rFonts w:cs="Arial"/>
          <w:strike/>
        </w:rPr>
        <w:t xml:space="preserve"> restraint measurement device, as measured in accordance with Annex 4 or Annex 5</w:t>
      </w:r>
      <w:r w:rsidR="0063590D">
        <w:t>.</w:t>
      </w:r>
    </w:p>
    <w:p w14:paraId="33BF464B" w14:textId="6CC53184" w:rsidR="00287337" w:rsidRPr="003212B4" w:rsidRDefault="003212B4" w:rsidP="00182C67">
      <w:pPr>
        <w:pStyle w:val="SingleTxtG"/>
        <w:ind w:left="2268" w:hanging="1134"/>
        <w:rPr>
          <w:rFonts w:cs="Arial"/>
          <w:b/>
        </w:rPr>
      </w:pPr>
      <w:r>
        <w:rPr>
          <w:rFonts w:cs="Arial"/>
          <w:b/>
        </w:rPr>
        <w:t>3.3.1.</w:t>
      </w:r>
      <w:r>
        <w:rPr>
          <w:rFonts w:cs="Arial"/>
          <w:b/>
        </w:rPr>
        <w:tab/>
      </w:r>
      <w:r w:rsidR="00E774EA">
        <w:rPr>
          <w:rFonts w:cs="Arial"/>
          <w:b/>
        </w:rPr>
        <w:t>"</w:t>
      </w:r>
      <w:r w:rsidR="00287337" w:rsidRPr="003212B4">
        <w:rPr>
          <w:rFonts w:cs="Arial"/>
          <w:b/>
          <w:i/>
        </w:rPr>
        <w:t>R-point Backset</w:t>
      </w:r>
      <w:r w:rsidR="00E774EA">
        <w:rPr>
          <w:rFonts w:cs="Arial"/>
          <w:b/>
        </w:rPr>
        <w:t>"</w:t>
      </w:r>
      <w:r w:rsidR="00287337" w:rsidRPr="003212B4">
        <w:rPr>
          <w:rFonts w:cs="Arial"/>
          <w:b/>
        </w:rPr>
        <w:t xml:space="preserve"> means the backset as measu</w:t>
      </w:r>
      <w:r>
        <w:rPr>
          <w:rFonts w:cs="Arial"/>
          <w:b/>
        </w:rPr>
        <w:t>red in accordance with Annex </w:t>
      </w:r>
      <w:r w:rsidR="0063590D" w:rsidRPr="00082426">
        <w:rPr>
          <w:rFonts w:cs="Arial"/>
          <w:b/>
          <w:strike/>
          <w:color w:val="2E74B5" w:themeColor="accent1" w:themeShade="BF"/>
        </w:rPr>
        <w:t>5</w:t>
      </w:r>
      <w:r w:rsidR="00547FA3">
        <w:rPr>
          <w:rFonts w:cs="Arial"/>
          <w:b/>
          <w:color w:val="2E74B5" w:themeColor="accent1" w:themeShade="BF"/>
        </w:rPr>
        <w:t>4</w:t>
      </w:r>
      <w:r w:rsidR="0063590D" w:rsidRPr="003212B4">
        <w:rPr>
          <w:rFonts w:cs="Arial"/>
          <w:b/>
        </w:rPr>
        <w:t>.</w:t>
      </w:r>
    </w:p>
    <w:p w14:paraId="4BF87041" w14:textId="17732CED" w:rsidR="00287337" w:rsidRPr="003212B4" w:rsidRDefault="003212B4" w:rsidP="00182C67">
      <w:pPr>
        <w:pStyle w:val="SingleTxtG"/>
        <w:ind w:left="2268" w:hanging="1134"/>
        <w:rPr>
          <w:rFonts w:cs="Arial"/>
          <w:b/>
        </w:rPr>
      </w:pPr>
      <w:r>
        <w:rPr>
          <w:rFonts w:cs="Arial"/>
          <w:b/>
        </w:rPr>
        <w:t>3.3.2.</w:t>
      </w:r>
      <w:r>
        <w:rPr>
          <w:rFonts w:cs="Arial"/>
          <w:b/>
        </w:rPr>
        <w:tab/>
      </w:r>
      <w:r>
        <w:rPr>
          <w:rFonts w:eastAsia="MS PGothic" w:cs="Arial"/>
          <w:b/>
        </w:rPr>
        <w:tab/>
      </w:r>
      <w:r w:rsidR="00E774EA">
        <w:rPr>
          <w:rFonts w:eastAsia="MS PGothic" w:cs="Arial"/>
          <w:b/>
        </w:rPr>
        <w:t>"</w:t>
      </w:r>
      <w:r w:rsidR="00287337" w:rsidRPr="003212B4">
        <w:rPr>
          <w:rFonts w:eastAsia="MS PGothic" w:cs="Arial"/>
          <w:b/>
          <w:i/>
        </w:rPr>
        <w:t>BioRID Reference Backset</w:t>
      </w:r>
      <w:r w:rsidR="00E774EA">
        <w:rPr>
          <w:rFonts w:cs="Arial"/>
          <w:b/>
        </w:rPr>
        <w:t>"</w:t>
      </w:r>
      <w:r w:rsidR="00287337" w:rsidRPr="003212B4">
        <w:rPr>
          <w:rFonts w:cs="Arial"/>
          <w:b/>
        </w:rPr>
        <w:t xml:space="preserve"> means the backset as </w:t>
      </w:r>
      <w:r w:rsidR="00C452DA" w:rsidRPr="00E774EA">
        <w:rPr>
          <w:rFonts w:cs="Arial"/>
          <w:b/>
        </w:rPr>
        <w:t>determined</w:t>
      </w:r>
      <w:r w:rsidR="0063590D" w:rsidRPr="003212B4">
        <w:rPr>
          <w:rFonts w:cs="Arial"/>
          <w:b/>
        </w:rPr>
        <w:t xml:space="preserve"> in accordance with Annex </w:t>
      </w:r>
      <w:r w:rsidR="00082426" w:rsidRPr="00547FA3">
        <w:rPr>
          <w:rFonts w:cs="Arial"/>
          <w:b/>
          <w:strike/>
          <w:color w:val="2E74B5" w:themeColor="accent1" w:themeShade="BF"/>
        </w:rPr>
        <w:t>9</w:t>
      </w:r>
      <w:r w:rsidR="00547FA3">
        <w:rPr>
          <w:rFonts w:cs="Arial"/>
          <w:b/>
          <w:color w:val="2E74B5" w:themeColor="accent1" w:themeShade="BF"/>
        </w:rPr>
        <w:t>8</w:t>
      </w:r>
      <w:r w:rsidR="0063590D" w:rsidRPr="003212B4">
        <w:rPr>
          <w:rFonts w:cs="Arial"/>
          <w:b/>
        </w:rPr>
        <w:t>.</w:t>
      </w:r>
    </w:p>
    <w:p w14:paraId="14F7529F" w14:textId="77777777" w:rsidR="00287337" w:rsidRPr="0008567A" w:rsidRDefault="00287337" w:rsidP="00182C67">
      <w:pPr>
        <w:pStyle w:val="SingleTxtG"/>
        <w:ind w:left="2268" w:hanging="1134"/>
        <w:rPr>
          <w:lang w:eastAsia="ja-JP"/>
        </w:rPr>
      </w:pPr>
      <w:r w:rsidRPr="00821231">
        <w:rPr>
          <w:b/>
          <w:lang w:eastAsia="ja-JP"/>
        </w:rPr>
        <w:t>3.4.</w:t>
      </w:r>
      <w:r w:rsidR="003212B4">
        <w:rPr>
          <w:lang w:eastAsia="ja-JP"/>
        </w:rPr>
        <w:t xml:space="preserve"> </w:t>
      </w:r>
      <w:r>
        <w:rPr>
          <w:lang w:eastAsia="ja-JP"/>
        </w:rPr>
        <w:tab/>
      </w:r>
      <w:r w:rsidR="00E774EA">
        <w:rPr>
          <w:lang w:eastAsia="ja-JP"/>
        </w:rPr>
        <w:t>"</w:t>
      </w:r>
      <w:r w:rsidRPr="003212B4">
        <w:rPr>
          <w:i/>
          <w:lang w:eastAsia="ja-JP"/>
        </w:rPr>
        <w:t>Design torso angle</w:t>
      </w:r>
      <w:r w:rsidR="00E774EA">
        <w:rPr>
          <w:lang w:eastAsia="ja-JP"/>
        </w:rPr>
        <w:t>"</w:t>
      </w:r>
      <w:r w:rsidRPr="0008567A">
        <w:rPr>
          <w:lang w:eastAsia="ja-JP"/>
        </w:rPr>
        <w:t xml:space="preserve"> means the angle measured </w:t>
      </w:r>
      <w:r w:rsidR="004B6F64" w:rsidRPr="004B6F64">
        <w:rPr>
          <w:b/>
          <w:lang w:eastAsia="ja-JP"/>
        </w:rPr>
        <w:t>with the H-Point machine</w:t>
      </w:r>
      <w:r w:rsidR="004B6F64">
        <w:rPr>
          <w:lang w:eastAsia="ja-JP"/>
        </w:rPr>
        <w:t xml:space="preserve"> </w:t>
      </w:r>
      <w:r w:rsidRPr="0008567A">
        <w:rPr>
          <w:lang w:eastAsia="ja-JP"/>
        </w:rPr>
        <w:t>between a vertical line through the R</w:t>
      </w:r>
      <w:r w:rsidRPr="0008567A">
        <w:rPr>
          <w:lang w:eastAsia="ja-JP"/>
        </w:rPr>
        <w:noBreakHyphen/>
        <w:t xml:space="preserve">point and the torso line in a position which corresponds to the design position of the seat back </w:t>
      </w:r>
      <w:r w:rsidR="004B6F64" w:rsidRPr="004B6F64">
        <w:rPr>
          <w:b/>
          <w:lang w:eastAsia="ja-JP"/>
        </w:rPr>
        <w:t>specified</w:t>
      </w:r>
      <w:r w:rsidR="0063590D">
        <w:rPr>
          <w:lang w:eastAsia="ja-JP"/>
        </w:rPr>
        <w:t xml:space="preserve"> by the vehicle manufacturer.</w:t>
      </w:r>
    </w:p>
    <w:p w14:paraId="6F294B8A" w14:textId="77777777" w:rsidR="00287337" w:rsidRPr="00821231" w:rsidRDefault="00287337" w:rsidP="00182C67">
      <w:pPr>
        <w:pStyle w:val="SingleTxtG"/>
        <w:ind w:left="2268" w:hanging="1134"/>
        <w:rPr>
          <w:rFonts w:eastAsia="Arial"/>
          <w:b/>
          <w:lang w:eastAsia="ja-JP"/>
        </w:rPr>
      </w:pPr>
      <w:r w:rsidRPr="00821231">
        <w:rPr>
          <w:b/>
          <w:lang w:eastAsia="ja-JP"/>
        </w:rPr>
        <w:t xml:space="preserve">3.5. </w:t>
      </w:r>
      <w:r w:rsidRPr="00821231">
        <w:rPr>
          <w:b/>
          <w:lang w:eastAsia="ja-JP"/>
        </w:rPr>
        <w:tab/>
      </w:r>
      <w:r w:rsidR="00E774EA">
        <w:rPr>
          <w:rFonts w:eastAsia="Arial"/>
          <w:b/>
          <w:lang w:eastAsia="ja-JP"/>
        </w:rPr>
        <w:t>"</w:t>
      </w:r>
      <w:r w:rsidRPr="00821231">
        <w:rPr>
          <w:rFonts w:eastAsia="Arial"/>
          <w:b/>
          <w:i/>
          <w:lang w:eastAsia="ja-JP"/>
        </w:rPr>
        <w:t>Effective top of the head restraint</w:t>
      </w:r>
      <w:r w:rsidR="00E774EA">
        <w:rPr>
          <w:rFonts w:eastAsia="Arial"/>
          <w:b/>
          <w:lang w:eastAsia="ja-JP"/>
        </w:rPr>
        <w:t>"</w:t>
      </w:r>
      <w:r w:rsidRPr="00821231">
        <w:rPr>
          <w:rFonts w:eastAsia="Arial"/>
          <w:b/>
          <w:lang w:eastAsia="ja-JP"/>
        </w:rPr>
        <w:t xml:space="preserve"> means the highest point on the centreline of the head restraint, determined in accordance with Anne</w:t>
      </w:r>
      <w:r w:rsidR="0063590D" w:rsidRPr="00821231">
        <w:rPr>
          <w:rFonts w:eastAsia="Arial"/>
          <w:b/>
          <w:lang w:eastAsia="ja-JP"/>
        </w:rPr>
        <w:t xml:space="preserve">x 1 and </w:t>
      </w:r>
      <w:r w:rsidR="004B6F64">
        <w:rPr>
          <w:rFonts w:eastAsia="Arial"/>
          <w:b/>
          <w:lang w:eastAsia="ja-JP"/>
        </w:rPr>
        <w:t xml:space="preserve">is </w:t>
      </w:r>
      <w:r w:rsidR="0063590D" w:rsidRPr="00821231">
        <w:rPr>
          <w:rFonts w:eastAsia="Arial"/>
          <w:b/>
          <w:lang w:eastAsia="ja-JP"/>
        </w:rPr>
        <w:t xml:space="preserve">designated as </w:t>
      </w:r>
      <w:r w:rsidR="004B6F64">
        <w:rPr>
          <w:rFonts w:eastAsia="Arial"/>
          <w:b/>
          <w:lang w:eastAsia="ja-JP"/>
        </w:rPr>
        <w:t>intersection point</w:t>
      </w:r>
      <w:r w:rsidR="00EE0635">
        <w:rPr>
          <w:rFonts w:eastAsia="Arial"/>
          <w:b/>
          <w:lang w:eastAsia="ja-JP"/>
        </w:rPr>
        <w:t xml:space="preserve"> (</w:t>
      </w:r>
      <w:r w:rsidR="00EE0635" w:rsidRPr="00821231">
        <w:rPr>
          <w:rFonts w:eastAsia="Arial"/>
          <w:b/>
          <w:lang w:eastAsia="ja-JP"/>
        </w:rPr>
        <w:t>IP</w:t>
      </w:r>
      <w:r w:rsidR="00EE0635">
        <w:rPr>
          <w:rFonts w:eastAsia="Arial"/>
          <w:b/>
          <w:lang w:eastAsia="ja-JP"/>
        </w:rPr>
        <w:t>)</w:t>
      </w:r>
      <w:r w:rsidR="0063590D" w:rsidRPr="00821231">
        <w:rPr>
          <w:rFonts w:eastAsia="Arial"/>
          <w:b/>
          <w:lang w:eastAsia="ja-JP"/>
        </w:rPr>
        <w:t>.</w:t>
      </w:r>
    </w:p>
    <w:p w14:paraId="1E43ECAA" w14:textId="77777777" w:rsidR="00287337" w:rsidRPr="00D76AEA" w:rsidRDefault="00287337" w:rsidP="00182C67">
      <w:pPr>
        <w:pStyle w:val="SingleTxtG"/>
        <w:ind w:left="2268" w:hanging="1134"/>
        <w:rPr>
          <w:rFonts w:cs="Arial"/>
        </w:rPr>
      </w:pPr>
      <w:r w:rsidRPr="003212B4">
        <w:rPr>
          <w:rFonts w:cs="Arial"/>
          <w:b/>
        </w:rPr>
        <w:t xml:space="preserve">3.6. </w:t>
      </w:r>
      <w:r w:rsidR="00090A02" w:rsidRPr="00090A02">
        <w:rPr>
          <w:rFonts w:cs="Arial"/>
          <w:strike/>
        </w:rPr>
        <w:t>3.7.</w:t>
      </w:r>
      <w:r w:rsidR="003212B4" w:rsidRPr="003212B4">
        <w:rPr>
          <w:rFonts w:cs="Arial"/>
          <w:b/>
        </w:rPr>
        <w:tab/>
      </w:r>
      <w:r w:rsidR="00E774EA">
        <w:rPr>
          <w:rFonts w:cs="Arial"/>
        </w:rPr>
        <w:t>"</w:t>
      </w:r>
      <w:r w:rsidRPr="00D76AEA">
        <w:rPr>
          <w:rFonts w:cs="Arial"/>
          <w:i/>
        </w:rPr>
        <w:t>Head restraint height</w:t>
      </w:r>
      <w:r w:rsidR="00E774EA">
        <w:rPr>
          <w:rFonts w:cs="Arial"/>
        </w:rPr>
        <w:t>"</w:t>
      </w:r>
      <w:r w:rsidRPr="00D76AEA">
        <w:rPr>
          <w:rFonts w:cs="Arial"/>
        </w:rPr>
        <w:t xml:space="preserve"> means the distance from the R-point, measured parallel to the torso line</w:t>
      </w:r>
      <w:r w:rsidRPr="003212B4">
        <w:rPr>
          <w:rFonts w:cs="Arial"/>
          <w:b/>
        </w:rPr>
        <w:t xml:space="preserve"> to the effective </w:t>
      </w:r>
      <w:r w:rsidRPr="00D76AEA">
        <w:rPr>
          <w:rFonts w:cs="Arial"/>
        </w:rPr>
        <w:t xml:space="preserve">top </w:t>
      </w:r>
      <w:r w:rsidR="004B6F64" w:rsidRPr="004B6F64">
        <w:rPr>
          <w:rFonts w:cs="Arial"/>
          <w:b/>
        </w:rPr>
        <w:t>(IP)</w:t>
      </w:r>
      <w:r w:rsidR="004B6F64">
        <w:rPr>
          <w:rFonts w:cs="Arial"/>
        </w:rPr>
        <w:t xml:space="preserve"> </w:t>
      </w:r>
      <w:r w:rsidRPr="00D76AEA">
        <w:rPr>
          <w:rFonts w:cs="Arial"/>
        </w:rPr>
        <w:t>of the head restraint on a plane normal to the torso line.</w:t>
      </w:r>
    </w:p>
    <w:p w14:paraId="2EDAEF3B" w14:textId="39981258" w:rsidR="00287337" w:rsidRPr="004E17FD" w:rsidRDefault="00287337" w:rsidP="00182C67">
      <w:pPr>
        <w:pStyle w:val="SingleTxtG"/>
        <w:ind w:left="2268" w:hanging="1134"/>
        <w:rPr>
          <w:color w:val="2E74B5" w:themeColor="accent1" w:themeShade="BF"/>
        </w:rPr>
      </w:pPr>
      <w:r w:rsidRPr="004E17FD">
        <w:rPr>
          <w:b/>
          <w:strike/>
          <w:color w:val="2E74B5" w:themeColor="accent1" w:themeShade="BF"/>
        </w:rPr>
        <w:t>3.7.</w:t>
      </w:r>
      <w:r w:rsidR="00090A02">
        <w:rPr>
          <w:b/>
        </w:rPr>
        <w:t xml:space="preserve"> </w:t>
      </w:r>
      <w:r w:rsidR="00090A02" w:rsidRPr="00090A02">
        <w:rPr>
          <w:strike/>
        </w:rPr>
        <w:t>3.5.</w:t>
      </w:r>
      <w:r w:rsidRPr="0008567A">
        <w:tab/>
      </w:r>
      <w:r w:rsidR="000F1543" w:rsidRPr="004E17FD">
        <w:rPr>
          <w:strike/>
          <w:color w:val="2E74B5" w:themeColor="accent1" w:themeShade="BF"/>
          <w:lang w:eastAsia="ja-JP"/>
        </w:rPr>
        <w:t>[</w:t>
      </w:r>
      <w:r w:rsidR="00E774EA" w:rsidRPr="004E17FD">
        <w:rPr>
          <w:strike/>
        </w:rPr>
        <w:t>"</w:t>
      </w:r>
      <w:r w:rsidRPr="004E17FD">
        <w:rPr>
          <w:i/>
          <w:strike/>
        </w:rPr>
        <w:t>Head restraint measurement device (HRMD)</w:t>
      </w:r>
      <w:r w:rsidR="00E774EA" w:rsidRPr="004E17FD">
        <w:rPr>
          <w:strike/>
        </w:rPr>
        <w:t>"</w:t>
      </w:r>
      <w:r w:rsidRPr="004E17FD">
        <w:rPr>
          <w:strike/>
        </w:rPr>
        <w:t xml:space="preserve"> means a separate head shaped device used with the H-point machine with the head form, as defined in Annex 4, attached with sliding scale at the back of the head for th</w:t>
      </w:r>
      <w:r w:rsidR="00956D74" w:rsidRPr="004E17FD">
        <w:rPr>
          <w:strike/>
        </w:rPr>
        <w:t>e purpose of measuring backset.</w:t>
      </w:r>
      <w:r w:rsidRPr="004E17FD">
        <w:rPr>
          <w:rStyle w:val="FootnoteReference"/>
          <w:strike/>
          <w:szCs w:val="18"/>
        </w:rPr>
        <w:footnoteReference w:id="3"/>
      </w:r>
      <w:r w:rsidR="000F1543" w:rsidRPr="004E17FD">
        <w:rPr>
          <w:rFonts w:hint="eastAsia"/>
          <w:strike/>
          <w:color w:val="2E74B5" w:themeColor="accent1" w:themeShade="BF"/>
          <w:lang w:eastAsia="ja-JP"/>
        </w:rPr>
        <w:t>]</w:t>
      </w:r>
    </w:p>
    <w:p w14:paraId="20186A20" w14:textId="32CEDBF5" w:rsidR="00287337" w:rsidRPr="0008567A" w:rsidRDefault="00D04AB4" w:rsidP="00182C67">
      <w:pPr>
        <w:pStyle w:val="SingleTxtG"/>
        <w:ind w:left="2268" w:hanging="1134"/>
      </w:pPr>
      <w:r w:rsidRPr="00547FA3">
        <w:rPr>
          <w:b/>
        </w:rPr>
        <w:t>3.</w:t>
      </w:r>
      <w:r w:rsidR="003C3194" w:rsidRPr="00547FA3">
        <w:rPr>
          <w:b/>
          <w:strike/>
          <w:color w:val="2E74B5" w:themeColor="accent1" w:themeShade="BF"/>
        </w:rPr>
        <w:t>8</w:t>
      </w:r>
      <w:r w:rsidR="00E75D60" w:rsidRPr="003C3194">
        <w:rPr>
          <w:b/>
          <w:color w:val="2E74B5" w:themeColor="accent1" w:themeShade="BF"/>
        </w:rPr>
        <w:t>7</w:t>
      </w:r>
      <w:r w:rsidR="00287337" w:rsidRPr="003C3194">
        <w:rPr>
          <w:b/>
          <w:color w:val="2E74B5" w:themeColor="accent1" w:themeShade="BF"/>
        </w:rPr>
        <w:t>.</w:t>
      </w:r>
      <w:r w:rsidR="00090A02" w:rsidRPr="003C3194">
        <w:rPr>
          <w:b/>
          <w:color w:val="2E74B5" w:themeColor="accent1" w:themeShade="BF"/>
        </w:rPr>
        <w:t xml:space="preserve"> </w:t>
      </w:r>
      <w:r w:rsidR="00090A02" w:rsidRPr="00090A02">
        <w:rPr>
          <w:strike/>
        </w:rPr>
        <w:t>3.4.</w:t>
      </w:r>
      <w:r w:rsidR="00287337" w:rsidRPr="0008567A">
        <w:tab/>
      </w:r>
      <w:r w:rsidR="00E774EA">
        <w:t>"</w:t>
      </w:r>
      <w:r w:rsidR="00287337" w:rsidRPr="00821231">
        <w:rPr>
          <w:i/>
        </w:rPr>
        <w:t>Head restraint</w:t>
      </w:r>
      <w:r w:rsidR="00E774EA">
        <w:t>"</w:t>
      </w:r>
      <w:r w:rsidR="00287337" w:rsidRPr="0008567A">
        <w:t xml:space="preserve"> means, at any designated seating position, a device that limits rearward displacement of a seated occupant's head relative to the occupant's torso and that has a height equal to or greater than 700 mm at any point between two vertical longitudinal planes passing at 85 mm on either side of the</w:t>
      </w:r>
      <w:r w:rsidR="00287337" w:rsidRPr="00DE1F9A">
        <w:rPr>
          <w:strike/>
          <w:color w:val="2E74B5" w:themeColor="accent1" w:themeShade="BF"/>
        </w:rPr>
        <w:t xml:space="preserve"> </w:t>
      </w:r>
      <w:r w:rsidR="00287337" w:rsidRPr="00DE1F9A">
        <w:rPr>
          <w:rFonts w:cs="Arial"/>
          <w:strike/>
          <w:color w:val="2E74B5" w:themeColor="accent1" w:themeShade="BF"/>
        </w:rPr>
        <w:t>[</w:t>
      </w:r>
      <w:r w:rsidR="00287337" w:rsidRPr="00B11229">
        <w:rPr>
          <w:rFonts w:cs="Arial"/>
          <w:b/>
          <w:strike/>
        </w:rPr>
        <w:t>t</w:t>
      </w:r>
      <w:r w:rsidR="00287337" w:rsidRPr="00956D74">
        <w:rPr>
          <w:rFonts w:cs="Arial"/>
          <w:b/>
        </w:rPr>
        <w:t>orso line</w:t>
      </w:r>
      <w:r w:rsidR="004B6F64" w:rsidRPr="00DE1F9A">
        <w:rPr>
          <w:rFonts w:cs="Arial"/>
          <w:b/>
          <w:strike/>
          <w:color w:val="2E74B5" w:themeColor="accent1" w:themeShade="BF"/>
        </w:rPr>
        <w:t>]</w:t>
      </w:r>
      <w:r w:rsidR="00287337" w:rsidRPr="00AF3D9A">
        <w:t>,</w:t>
      </w:r>
      <w:r w:rsidR="00287337" w:rsidRPr="0008567A">
        <w:t xml:space="preserve"> in any position of backset and height adjustment, as measured in accordance with Annex 1.</w:t>
      </w:r>
    </w:p>
    <w:p w14:paraId="63AC103C" w14:textId="071173AC" w:rsidR="00287337" w:rsidRPr="00821231" w:rsidRDefault="00243DEA" w:rsidP="00182C67">
      <w:pPr>
        <w:pStyle w:val="SingleTxtG"/>
        <w:ind w:left="2268" w:hanging="1134"/>
      </w:pPr>
      <w:r w:rsidRPr="00547FA3">
        <w:t>3.</w:t>
      </w:r>
      <w:r w:rsidR="00547FA3" w:rsidRPr="00547FA3">
        <w:rPr>
          <w:strike/>
          <w:color w:val="2E74B5" w:themeColor="accent1" w:themeShade="BF"/>
        </w:rPr>
        <w:t>9</w:t>
      </w:r>
      <w:r w:rsidR="00E75D60" w:rsidRPr="004E4F6C">
        <w:rPr>
          <w:color w:val="2E74B5" w:themeColor="accent1" w:themeShade="BF"/>
        </w:rPr>
        <w:t>8</w:t>
      </w:r>
      <w:r w:rsidR="00287337" w:rsidRPr="0008567A">
        <w:t>.</w:t>
      </w:r>
      <w:r w:rsidR="00287337" w:rsidRPr="0008567A">
        <w:tab/>
      </w:r>
      <w:r w:rsidR="00E774EA">
        <w:t>"</w:t>
      </w:r>
      <w:r w:rsidR="00287337" w:rsidRPr="00821231">
        <w:rPr>
          <w:i/>
        </w:rPr>
        <w:t>H-point</w:t>
      </w:r>
      <w:r w:rsidR="00E774EA">
        <w:t>"</w:t>
      </w:r>
      <w:r w:rsidR="00287337" w:rsidRPr="0008567A">
        <w:t xml:space="preserve"> means the pivot centre of the torso and thigh of the H-point machine when installed in a vehicle seat in accordance with Annex </w:t>
      </w:r>
      <w:r w:rsidR="00547FA3">
        <w:rPr>
          <w:strike/>
          <w:color w:val="2E74B5" w:themeColor="accent1" w:themeShade="BF"/>
        </w:rPr>
        <w:t>12</w:t>
      </w:r>
      <w:r w:rsidR="00257D04" w:rsidRPr="00547FA3">
        <w:rPr>
          <w:color w:val="2E74B5" w:themeColor="accent1" w:themeShade="BF"/>
        </w:rPr>
        <w:t>11</w:t>
      </w:r>
      <w:r w:rsidR="00287337" w:rsidRPr="0008567A">
        <w:t xml:space="preserve">.  Once determined in accordance with the procedure described in Annex </w:t>
      </w:r>
      <w:r w:rsidR="00547FA3">
        <w:rPr>
          <w:strike/>
          <w:color w:val="2E74B5" w:themeColor="accent1" w:themeShade="BF"/>
        </w:rPr>
        <w:t>12</w:t>
      </w:r>
      <w:r w:rsidR="00547FA3">
        <w:rPr>
          <w:color w:val="2E74B5" w:themeColor="accent1" w:themeShade="BF"/>
        </w:rPr>
        <w:t>11</w:t>
      </w:r>
      <w:r w:rsidR="00287337" w:rsidRPr="0008567A">
        <w:t xml:space="preserve">, the </w:t>
      </w:r>
      <w:r w:rsidR="00E774EA">
        <w:t>"</w:t>
      </w:r>
      <w:r w:rsidR="00287337" w:rsidRPr="0008567A">
        <w:t>H</w:t>
      </w:r>
      <w:r w:rsidR="00E774EA">
        <w:t>"</w:t>
      </w:r>
      <w:r w:rsidR="00287337" w:rsidRPr="0008567A">
        <w:t xml:space="preserve"> point is considered fixed in relation to the seat</w:t>
      </w:r>
      <w:r w:rsidR="00287337" w:rsidRPr="0008567A">
        <w:noBreakHyphen/>
        <w:t>cushion structure and is considered to move wit</w:t>
      </w:r>
      <w:r w:rsidR="00821231">
        <w:t>h it when the seat is adjusted</w:t>
      </w:r>
      <w:r w:rsidR="004B6F64">
        <w:t xml:space="preserve"> </w:t>
      </w:r>
      <w:r w:rsidR="004B6F64">
        <w:rPr>
          <w:b/>
        </w:rPr>
        <w:t>in the X direction</w:t>
      </w:r>
      <w:r w:rsidR="00821231">
        <w:t>.</w:t>
      </w:r>
    </w:p>
    <w:p w14:paraId="5AF7B9FE" w14:textId="630B1984" w:rsidR="00287337" w:rsidRPr="0008567A" w:rsidRDefault="00243DEA" w:rsidP="00182C67">
      <w:pPr>
        <w:pStyle w:val="SingleTxtG"/>
        <w:ind w:left="2268" w:hanging="1134"/>
      </w:pPr>
      <w:r w:rsidRPr="00547FA3">
        <w:rPr>
          <w:b/>
        </w:rPr>
        <w:t>3.</w:t>
      </w:r>
      <w:r w:rsidR="00547FA3">
        <w:rPr>
          <w:b/>
          <w:strike/>
          <w:color w:val="2E74B5" w:themeColor="accent1" w:themeShade="BF"/>
        </w:rPr>
        <w:t>10</w:t>
      </w:r>
      <w:r w:rsidR="00E75D60" w:rsidRPr="003C3194">
        <w:rPr>
          <w:b/>
          <w:color w:val="2E74B5" w:themeColor="accent1" w:themeShade="BF"/>
        </w:rPr>
        <w:t>9</w:t>
      </w:r>
      <w:r w:rsidR="00287337" w:rsidRPr="00547FA3">
        <w:rPr>
          <w:b/>
        </w:rPr>
        <w:t>.</w:t>
      </w:r>
      <w:r w:rsidR="00090A02">
        <w:rPr>
          <w:b/>
        </w:rPr>
        <w:t xml:space="preserve"> </w:t>
      </w:r>
      <w:r w:rsidR="00090A02" w:rsidRPr="00090A02">
        <w:rPr>
          <w:strike/>
        </w:rPr>
        <w:t>3.8.</w:t>
      </w:r>
      <w:r w:rsidR="00287337" w:rsidRPr="0008567A">
        <w:tab/>
      </w:r>
      <w:r w:rsidR="00E774EA">
        <w:t>"</w:t>
      </w:r>
      <w:r w:rsidR="00287337" w:rsidRPr="00821231">
        <w:rPr>
          <w:i/>
        </w:rPr>
        <w:t>Intended for occupant use</w:t>
      </w:r>
      <w:r w:rsidR="00E774EA">
        <w:t>"</w:t>
      </w:r>
      <w:r w:rsidR="00287337" w:rsidRPr="0008567A">
        <w:t xml:space="preserve"> means, when used in reference to the adjustment of a seat and head restraint, adjustment positions used by seated occupants while the vehicle is in motion, and not those intended solely for the purpose of allowing ease of ingress and egress of occupants; access to cargo storage areas; </w:t>
      </w:r>
      <w:r w:rsidR="00287337" w:rsidRPr="00821231">
        <w:t>and</w:t>
      </w:r>
      <w:r w:rsidR="00287337" w:rsidRPr="0008567A">
        <w:t xml:space="preserve"> </w:t>
      </w:r>
      <w:r w:rsidR="00287337" w:rsidRPr="00821231">
        <w:t>or</w:t>
      </w:r>
      <w:r w:rsidR="00287337" w:rsidRPr="0008567A">
        <w:t xml:space="preserve"> s</w:t>
      </w:r>
      <w:r w:rsidR="00821231">
        <w:t>torage of cargo in the vehicle.</w:t>
      </w:r>
    </w:p>
    <w:p w14:paraId="6CA72A33" w14:textId="438F424F" w:rsidR="00A65507" w:rsidRPr="00A65507" w:rsidRDefault="00243DEA" w:rsidP="00182C67">
      <w:pPr>
        <w:pStyle w:val="SingleTxtG"/>
        <w:ind w:left="2268" w:hanging="1134"/>
        <w:rPr>
          <w:rFonts w:eastAsia="MS Gothic"/>
          <w:b/>
          <w:strike/>
          <w:lang w:eastAsia="ja-JP"/>
        </w:rPr>
      </w:pPr>
      <w:r>
        <w:rPr>
          <w:b/>
          <w:lang w:eastAsia="ja-JP"/>
        </w:rPr>
        <w:t>3.</w:t>
      </w:r>
      <w:r w:rsidR="00547FA3" w:rsidRPr="00547FA3">
        <w:rPr>
          <w:b/>
          <w:strike/>
          <w:color w:val="2E74B5" w:themeColor="accent1" w:themeShade="BF"/>
          <w:lang w:eastAsia="ja-JP"/>
        </w:rPr>
        <w:t>11</w:t>
      </w:r>
      <w:r w:rsidR="00E75D60" w:rsidRPr="00547FA3">
        <w:rPr>
          <w:b/>
          <w:color w:val="2E74B5" w:themeColor="accent1" w:themeShade="BF"/>
          <w:lang w:eastAsia="ja-JP"/>
        </w:rPr>
        <w:t>10</w:t>
      </w:r>
      <w:r w:rsidR="00821231" w:rsidRPr="00547FA3">
        <w:rPr>
          <w:b/>
          <w:lang w:eastAsia="ja-JP"/>
        </w:rPr>
        <w:t>.</w:t>
      </w:r>
      <w:r w:rsidR="00090A02">
        <w:rPr>
          <w:b/>
          <w:lang w:eastAsia="ja-JP"/>
        </w:rPr>
        <w:t xml:space="preserve"> </w:t>
      </w:r>
      <w:r w:rsidR="00821231" w:rsidRPr="00AD09D1">
        <w:rPr>
          <w:b/>
          <w:lang w:eastAsia="ja-JP"/>
        </w:rPr>
        <w:tab/>
      </w:r>
      <w:r w:rsidR="00E774EA">
        <w:rPr>
          <w:rFonts w:eastAsia="MS Gothic"/>
          <w:b/>
          <w:lang w:eastAsia="ja-JP"/>
        </w:rPr>
        <w:t>"</w:t>
      </w:r>
      <w:r w:rsidR="00287337" w:rsidRPr="00AD09D1">
        <w:rPr>
          <w:rFonts w:eastAsia="MS Gothic"/>
          <w:b/>
          <w:i/>
          <w:lang w:eastAsia="ja-JP"/>
        </w:rPr>
        <w:t>Longitudinal plane</w:t>
      </w:r>
      <w:r w:rsidR="00E774EA">
        <w:rPr>
          <w:rFonts w:eastAsia="MS Gothic"/>
          <w:b/>
          <w:lang w:eastAsia="ja-JP"/>
        </w:rPr>
        <w:t>"</w:t>
      </w:r>
      <w:r w:rsidR="00287337" w:rsidRPr="00AD09D1">
        <w:rPr>
          <w:rFonts w:eastAsia="MS Gothic"/>
          <w:b/>
          <w:lang w:eastAsia="ja-JP"/>
        </w:rPr>
        <w:t xml:space="preserve"> means any plane parallel to the </w:t>
      </w:r>
      <w:r w:rsidR="004B6F64">
        <w:rPr>
          <w:rFonts w:eastAsia="MS Gothic"/>
          <w:b/>
          <w:lang w:eastAsia="ja-JP"/>
        </w:rPr>
        <w:t>vertical</w:t>
      </w:r>
      <w:r w:rsidR="00287337" w:rsidRPr="00AD09D1">
        <w:rPr>
          <w:rFonts w:eastAsia="MS Gothic"/>
          <w:b/>
          <w:lang w:eastAsia="ja-JP"/>
        </w:rPr>
        <w:t xml:space="preserve"> longitudinal </w:t>
      </w:r>
      <w:r w:rsidR="004B6F64">
        <w:rPr>
          <w:rFonts w:eastAsia="MS Gothic"/>
          <w:b/>
          <w:lang w:eastAsia="ja-JP"/>
        </w:rPr>
        <w:t xml:space="preserve">zero </w:t>
      </w:r>
      <w:r w:rsidR="00287337" w:rsidRPr="00AD09D1">
        <w:rPr>
          <w:rFonts w:eastAsia="MS Gothic"/>
          <w:b/>
          <w:lang w:eastAsia="ja-JP"/>
        </w:rPr>
        <w:t>plane of the ve</w:t>
      </w:r>
      <w:r w:rsidR="00AD09D1">
        <w:rPr>
          <w:rFonts w:eastAsia="MS Gothic"/>
          <w:b/>
          <w:lang w:eastAsia="ja-JP"/>
        </w:rPr>
        <w:t xml:space="preserve">hicle, as defined in Annex </w:t>
      </w:r>
      <w:r w:rsidR="00547FA3">
        <w:rPr>
          <w:rFonts w:eastAsia="MS Gothic"/>
          <w:b/>
          <w:strike/>
          <w:color w:val="2E74B5" w:themeColor="accent1" w:themeShade="BF"/>
          <w:lang w:eastAsia="ja-JP"/>
        </w:rPr>
        <w:t>11</w:t>
      </w:r>
      <w:r w:rsidR="00257D04" w:rsidRPr="00547FA3">
        <w:rPr>
          <w:rFonts w:eastAsia="MS Gothic"/>
          <w:b/>
          <w:color w:val="2E74B5" w:themeColor="accent1" w:themeShade="BF"/>
          <w:lang w:eastAsia="ja-JP"/>
        </w:rPr>
        <w:t>10</w:t>
      </w:r>
      <w:r w:rsidR="00AD09D1">
        <w:rPr>
          <w:rFonts w:eastAsia="MS Gothic"/>
          <w:b/>
          <w:lang w:eastAsia="ja-JP"/>
        </w:rPr>
        <w:t xml:space="preserve">. </w:t>
      </w:r>
    </w:p>
    <w:bookmarkEnd w:id="11"/>
    <w:p w14:paraId="640ADA11" w14:textId="6000577F" w:rsidR="00287337" w:rsidRPr="0008567A" w:rsidRDefault="00D04AB4" w:rsidP="00182C67">
      <w:pPr>
        <w:pStyle w:val="SingleTxtG"/>
        <w:ind w:left="2268" w:hanging="1134"/>
      </w:pPr>
      <w:r>
        <w:rPr>
          <w:b/>
        </w:rPr>
        <w:t>3.</w:t>
      </w:r>
      <w:r w:rsidR="00547FA3">
        <w:rPr>
          <w:b/>
          <w:strike/>
          <w:color w:val="2E74B5" w:themeColor="accent1" w:themeShade="BF"/>
        </w:rPr>
        <w:t>12</w:t>
      </w:r>
      <w:r w:rsidR="00E75D60" w:rsidRPr="00547FA3">
        <w:rPr>
          <w:b/>
          <w:color w:val="2E74B5" w:themeColor="accent1" w:themeShade="BF"/>
        </w:rPr>
        <w:t>11</w:t>
      </w:r>
      <w:r w:rsidR="00287337" w:rsidRPr="00AD09D1">
        <w:rPr>
          <w:b/>
        </w:rPr>
        <w:t>.</w:t>
      </w:r>
      <w:r w:rsidR="00090A02">
        <w:rPr>
          <w:b/>
        </w:rPr>
        <w:t xml:space="preserve"> </w:t>
      </w:r>
      <w:r w:rsidR="00090A02" w:rsidRPr="00090A02">
        <w:rPr>
          <w:strike/>
        </w:rPr>
        <w:t>3.10.</w:t>
      </w:r>
      <w:r w:rsidR="00287337" w:rsidRPr="0008567A">
        <w:tab/>
      </w:r>
      <w:r w:rsidR="00E774EA">
        <w:t>"</w:t>
      </w:r>
      <w:r w:rsidR="00287337" w:rsidRPr="00AD09D1">
        <w:rPr>
          <w:i/>
        </w:rPr>
        <w:t>R-point</w:t>
      </w:r>
      <w:r w:rsidR="00E774EA">
        <w:t>"</w:t>
      </w:r>
      <w:r w:rsidR="00287337" w:rsidRPr="0008567A">
        <w:t xml:space="preserve"> means a design point defined by the vehicle manufacturer for each designated seating position and established with respect to the three</w:t>
      </w:r>
      <w:r w:rsidR="00287337" w:rsidRPr="0008567A">
        <w:noBreakHyphen/>
        <w:t xml:space="preserve">dimensional reference system as defined by Annex </w:t>
      </w:r>
      <w:r w:rsidR="00547FA3" w:rsidRPr="00547FA3">
        <w:rPr>
          <w:rFonts w:eastAsia="MS Gothic"/>
          <w:strike/>
          <w:color w:val="2E74B5" w:themeColor="accent1" w:themeShade="BF"/>
          <w:lang w:eastAsia="ja-JP"/>
        </w:rPr>
        <w:t>11</w:t>
      </w:r>
      <w:r w:rsidR="00547FA3" w:rsidRPr="00547FA3">
        <w:rPr>
          <w:rFonts w:eastAsia="MS Gothic"/>
          <w:color w:val="2E74B5" w:themeColor="accent1" w:themeShade="BF"/>
          <w:lang w:eastAsia="ja-JP"/>
        </w:rPr>
        <w:t>10</w:t>
      </w:r>
      <w:r w:rsidR="00287337" w:rsidRPr="0008567A">
        <w:t>.  The R-point</w:t>
      </w:r>
      <w:r w:rsidR="004B6F64">
        <w:t xml:space="preserve"> </w:t>
      </w:r>
      <w:r w:rsidR="004B6F64">
        <w:rPr>
          <w:b/>
        </w:rPr>
        <w:t xml:space="preserve">is </w:t>
      </w:r>
      <w:bookmarkStart w:id="12" w:name="_Hlk520280855"/>
      <w:r w:rsidR="004B6F64">
        <w:rPr>
          <w:b/>
        </w:rPr>
        <w:t xml:space="preserve">defined in Annex </w:t>
      </w:r>
      <w:r w:rsidR="00547FA3">
        <w:rPr>
          <w:b/>
          <w:strike/>
          <w:color w:val="2E74B5" w:themeColor="accent1" w:themeShade="BF"/>
        </w:rPr>
        <w:t>12</w:t>
      </w:r>
      <w:r w:rsidR="00257D04" w:rsidRPr="00547FA3">
        <w:rPr>
          <w:b/>
          <w:color w:val="2E74B5" w:themeColor="accent1" w:themeShade="BF"/>
        </w:rPr>
        <w:t>11</w:t>
      </w:r>
      <w:r w:rsidR="00257D04">
        <w:rPr>
          <w:b/>
        </w:rPr>
        <w:t xml:space="preserve"> </w:t>
      </w:r>
      <w:r w:rsidR="004B6F64">
        <w:rPr>
          <w:b/>
        </w:rPr>
        <w:t>and</w:t>
      </w:r>
      <w:r w:rsidR="00287337" w:rsidRPr="0008567A">
        <w:t>:</w:t>
      </w:r>
    </w:p>
    <w:p w14:paraId="0F5C9B9D" w14:textId="66945E6D" w:rsidR="00287337" w:rsidRPr="0008567A" w:rsidRDefault="00D04AB4" w:rsidP="00182C67">
      <w:pPr>
        <w:pStyle w:val="SingleTxtG"/>
        <w:ind w:left="2268" w:hanging="1134"/>
      </w:pPr>
      <w:r>
        <w:rPr>
          <w:b/>
        </w:rPr>
        <w:t>3.</w:t>
      </w:r>
      <w:r w:rsidR="00547FA3" w:rsidRPr="00547FA3">
        <w:rPr>
          <w:b/>
          <w:strike/>
          <w:color w:val="2E74B5" w:themeColor="accent1" w:themeShade="BF"/>
        </w:rPr>
        <w:t>12</w:t>
      </w:r>
      <w:r w:rsidR="00E75D60" w:rsidRPr="00547FA3">
        <w:rPr>
          <w:b/>
          <w:color w:val="2E74B5" w:themeColor="accent1" w:themeShade="BF"/>
        </w:rPr>
        <w:t>11</w:t>
      </w:r>
      <w:r w:rsidR="00287337" w:rsidRPr="00D76AEA">
        <w:rPr>
          <w:b/>
        </w:rPr>
        <w:t>.1.</w:t>
      </w:r>
      <w:r w:rsidR="00090A02" w:rsidRPr="00090A02">
        <w:rPr>
          <w:strike/>
        </w:rPr>
        <w:t>3.10.1.</w:t>
      </w:r>
      <w:r w:rsidR="00287337" w:rsidRPr="00090A02">
        <w:rPr>
          <w:strike/>
        </w:rPr>
        <w:tab/>
      </w:r>
      <w:r w:rsidR="00287337" w:rsidRPr="0008567A">
        <w:t>Establishes the rearmost normal design driving or riding position of each designated</w:t>
      </w:r>
      <w:r w:rsidR="00AD09D1">
        <w:t xml:space="preserve"> seating position in a vehicle;</w:t>
      </w:r>
    </w:p>
    <w:p w14:paraId="6ECA9CEA" w14:textId="623E507F" w:rsidR="00287337" w:rsidRPr="0008567A" w:rsidRDefault="00243DEA" w:rsidP="00182C67">
      <w:pPr>
        <w:pStyle w:val="SingleTxtG"/>
        <w:ind w:left="2268" w:hanging="1134"/>
      </w:pPr>
      <w:r>
        <w:rPr>
          <w:b/>
        </w:rPr>
        <w:t>3.</w:t>
      </w:r>
      <w:r w:rsidR="00547FA3" w:rsidRPr="00547FA3">
        <w:rPr>
          <w:b/>
          <w:strike/>
          <w:color w:val="2E74B5" w:themeColor="accent1" w:themeShade="BF"/>
        </w:rPr>
        <w:t>12</w:t>
      </w:r>
      <w:r w:rsidR="00547FA3" w:rsidRPr="00547FA3">
        <w:rPr>
          <w:b/>
          <w:color w:val="2E74B5" w:themeColor="accent1" w:themeShade="BF"/>
        </w:rPr>
        <w:t>11</w:t>
      </w:r>
      <w:r w:rsidR="00287337" w:rsidRPr="00D76AEA">
        <w:rPr>
          <w:b/>
        </w:rPr>
        <w:t>.2.</w:t>
      </w:r>
      <w:r w:rsidR="00090A02" w:rsidRPr="00090A02">
        <w:rPr>
          <w:strike/>
        </w:rPr>
        <w:t xml:space="preserve"> </w:t>
      </w:r>
      <w:r w:rsidR="00090A02">
        <w:rPr>
          <w:strike/>
        </w:rPr>
        <w:t>3.10.2</w:t>
      </w:r>
      <w:r w:rsidR="00090A02" w:rsidRPr="00090A02">
        <w:rPr>
          <w:strike/>
        </w:rPr>
        <w:t>.</w:t>
      </w:r>
      <w:r w:rsidR="00287337" w:rsidRPr="0008567A">
        <w:t xml:space="preserve">Has coordinates established relative to </w:t>
      </w:r>
      <w:r w:rsidR="00AD09D1">
        <w:t>the designed vehicle structure;</w:t>
      </w:r>
    </w:p>
    <w:p w14:paraId="6DF2B6C4" w14:textId="0BA31126" w:rsidR="00287337" w:rsidRPr="0008567A" w:rsidRDefault="00D04AB4" w:rsidP="00182C67">
      <w:pPr>
        <w:pStyle w:val="SingleTxtG"/>
        <w:ind w:left="2268" w:hanging="1134"/>
      </w:pPr>
      <w:r>
        <w:rPr>
          <w:b/>
        </w:rPr>
        <w:t>3.</w:t>
      </w:r>
      <w:r w:rsidR="00547FA3" w:rsidRPr="00547FA3">
        <w:rPr>
          <w:b/>
          <w:strike/>
          <w:color w:val="2E74B5" w:themeColor="accent1" w:themeShade="BF"/>
        </w:rPr>
        <w:t>12</w:t>
      </w:r>
      <w:r w:rsidR="00547FA3" w:rsidRPr="00547FA3">
        <w:rPr>
          <w:b/>
          <w:color w:val="2E74B5" w:themeColor="accent1" w:themeShade="BF"/>
        </w:rPr>
        <w:t>11</w:t>
      </w:r>
      <w:r w:rsidR="00287337" w:rsidRPr="00D76AEA">
        <w:rPr>
          <w:b/>
        </w:rPr>
        <w:t>.3.</w:t>
      </w:r>
      <w:r w:rsidR="00090A02" w:rsidRPr="00090A02">
        <w:rPr>
          <w:strike/>
        </w:rPr>
        <w:t xml:space="preserve"> </w:t>
      </w:r>
      <w:r w:rsidR="00090A02">
        <w:rPr>
          <w:strike/>
        </w:rPr>
        <w:t>3.10.3</w:t>
      </w:r>
      <w:r w:rsidR="00090A02" w:rsidRPr="00090A02">
        <w:rPr>
          <w:strike/>
        </w:rPr>
        <w:t>.</w:t>
      </w:r>
      <w:r w:rsidR="00287337" w:rsidRPr="0008567A">
        <w:t>Simulates the position of the centre pivo</w:t>
      </w:r>
      <w:r w:rsidR="00AD09D1">
        <w:t>t of the human torso and thigh;</w:t>
      </w:r>
    </w:p>
    <w:p w14:paraId="135A5D7D" w14:textId="08297D5B" w:rsidR="00287337" w:rsidRPr="0008567A" w:rsidRDefault="00243DEA" w:rsidP="00182C67">
      <w:pPr>
        <w:pStyle w:val="SingleTxtG"/>
        <w:ind w:left="2268" w:hanging="1134"/>
      </w:pPr>
      <w:r>
        <w:rPr>
          <w:b/>
        </w:rPr>
        <w:t>3.</w:t>
      </w:r>
      <w:r w:rsidR="00547FA3" w:rsidRPr="00547FA3">
        <w:rPr>
          <w:b/>
          <w:strike/>
          <w:color w:val="2E74B5" w:themeColor="accent1" w:themeShade="BF"/>
        </w:rPr>
        <w:t>13</w:t>
      </w:r>
      <w:r w:rsidR="00E75D60" w:rsidRPr="00547FA3">
        <w:rPr>
          <w:b/>
          <w:color w:val="2E74B5" w:themeColor="accent1" w:themeShade="BF"/>
        </w:rPr>
        <w:t>12</w:t>
      </w:r>
      <w:r w:rsidR="00287337" w:rsidRPr="00050F00">
        <w:rPr>
          <w:b/>
        </w:rPr>
        <w:t>.</w:t>
      </w:r>
      <w:r w:rsidR="00956D74">
        <w:rPr>
          <w:b/>
        </w:rPr>
        <w:t xml:space="preserve"> </w:t>
      </w:r>
      <w:r w:rsidR="00956D74" w:rsidRPr="00956D74">
        <w:rPr>
          <w:strike/>
        </w:rPr>
        <w:t>3.6.</w:t>
      </w:r>
      <w:r w:rsidR="00287337" w:rsidRPr="0008567A">
        <w:tab/>
      </w:r>
      <w:r w:rsidR="00E774EA">
        <w:t>"</w:t>
      </w:r>
      <w:r w:rsidR="00287337" w:rsidRPr="00AD09D1">
        <w:rPr>
          <w:i/>
        </w:rPr>
        <w:t>Three-dimensional H-point machine</w:t>
      </w:r>
      <w:r w:rsidR="00E774EA">
        <w:t>"</w:t>
      </w:r>
      <w:r w:rsidR="00287337" w:rsidRPr="0008567A">
        <w:t xml:space="preserve"> (H-point machine) means the device used or the determination of </w:t>
      </w:r>
      <w:r w:rsidR="00E774EA">
        <w:t>"</w:t>
      </w:r>
      <w:r w:rsidR="00287337" w:rsidRPr="0008567A">
        <w:t>H-points</w:t>
      </w:r>
      <w:r w:rsidR="00E774EA">
        <w:t>"</w:t>
      </w:r>
      <w:r w:rsidR="00287337" w:rsidRPr="0008567A">
        <w:t xml:space="preserve"> and actual torso angles.  This</w:t>
      </w:r>
      <w:r w:rsidR="00AD09D1">
        <w:t xml:space="preserve"> device is defined in Annex </w:t>
      </w:r>
      <w:r w:rsidR="00547FA3">
        <w:rPr>
          <w:strike/>
          <w:color w:val="2E74B5" w:themeColor="accent1" w:themeShade="BF"/>
        </w:rPr>
        <w:t>13</w:t>
      </w:r>
      <w:r w:rsidR="00257D04" w:rsidRPr="00547FA3">
        <w:rPr>
          <w:color w:val="2E74B5" w:themeColor="accent1" w:themeShade="BF"/>
        </w:rPr>
        <w:t>12</w:t>
      </w:r>
      <w:r w:rsidR="00AD09D1">
        <w:t>.</w:t>
      </w:r>
    </w:p>
    <w:p w14:paraId="0CC147A0" w14:textId="635C2EAD" w:rsidR="00287337" w:rsidRPr="00090A02" w:rsidRDefault="00D04AB4" w:rsidP="00182C67">
      <w:pPr>
        <w:pStyle w:val="SingleTxtG"/>
        <w:ind w:left="2268" w:hanging="1134"/>
      </w:pPr>
      <w:r>
        <w:rPr>
          <w:b/>
        </w:rPr>
        <w:t>3.</w:t>
      </w:r>
      <w:r w:rsidR="00547FA3">
        <w:rPr>
          <w:b/>
          <w:strike/>
          <w:color w:val="2E74B5" w:themeColor="accent1" w:themeShade="BF"/>
        </w:rPr>
        <w:t>14</w:t>
      </w:r>
      <w:r w:rsidR="00E75D60" w:rsidRPr="00547FA3">
        <w:rPr>
          <w:b/>
          <w:color w:val="2E74B5" w:themeColor="accent1" w:themeShade="BF"/>
        </w:rPr>
        <w:t>13</w:t>
      </w:r>
      <w:r w:rsidR="00287337" w:rsidRPr="00AD09D1">
        <w:rPr>
          <w:b/>
        </w:rPr>
        <w:t>.</w:t>
      </w:r>
      <w:r w:rsidR="00090A02">
        <w:rPr>
          <w:b/>
        </w:rPr>
        <w:t xml:space="preserve"> </w:t>
      </w:r>
      <w:r w:rsidR="00090A02" w:rsidRPr="00090A02">
        <w:rPr>
          <w:strike/>
        </w:rPr>
        <w:t>3.12.</w:t>
      </w:r>
      <w:r w:rsidR="00287337" w:rsidRPr="0008567A">
        <w:tab/>
      </w:r>
      <w:r w:rsidR="00E774EA">
        <w:t>"</w:t>
      </w:r>
      <w:r w:rsidR="00287337" w:rsidRPr="00AD09D1">
        <w:rPr>
          <w:i/>
        </w:rPr>
        <w:t>Torso line</w:t>
      </w:r>
      <w:r w:rsidR="00E774EA">
        <w:t>"</w:t>
      </w:r>
      <w:r w:rsidR="00287337" w:rsidRPr="0008567A">
        <w:t xml:space="preserve"> means the centreline of the probe of the H-point machine with the probe </w:t>
      </w:r>
      <w:r w:rsidR="00AD09D1">
        <w:t>in the fully rearward position.</w:t>
      </w:r>
    </w:p>
    <w:p w14:paraId="6DE575FA" w14:textId="77777777" w:rsidR="00287337" w:rsidRPr="0057143A" w:rsidRDefault="00287337" w:rsidP="00182C67">
      <w:pPr>
        <w:pStyle w:val="SingleTxtG"/>
        <w:ind w:left="2268" w:hanging="1134"/>
        <w:rPr>
          <w:strike/>
        </w:rPr>
      </w:pPr>
      <w:r w:rsidRPr="0057143A">
        <w:rPr>
          <w:strike/>
        </w:rPr>
        <w:t>3.11.</w:t>
      </w:r>
      <w:r w:rsidRPr="0057143A">
        <w:rPr>
          <w:strike/>
        </w:rPr>
        <w:tab/>
      </w:r>
      <w:r w:rsidR="00E774EA">
        <w:rPr>
          <w:strike/>
        </w:rPr>
        <w:t>"</w:t>
      </w:r>
      <w:r w:rsidRPr="0057143A">
        <w:rPr>
          <w:strike/>
        </w:rPr>
        <w:t>Top of the head restraint</w:t>
      </w:r>
      <w:r w:rsidR="00E774EA">
        <w:rPr>
          <w:strike/>
        </w:rPr>
        <w:t>"</w:t>
      </w:r>
      <w:r w:rsidRPr="0057143A">
        <w:rPr>
          <w:strike/>
        </w:rPr>
        <w:t xml:space="preserve"> means the point on the head restraint centr</w:t>
      </w:r>
      <w:r w:rsidR="0057143A" w:rsidRPr="0057143A">
        <w:rPr>
          <w:strike/>
        </w:rPr>
        <w:t>eline with the greatest height.</w:t>
      </w:r>
    </w:p>
    <w:p w14:paraId="16EBE225" w14:textId="77777777" w:rsidR="00287337" w:rsidRPr="0057143A" w:rsidRDefault="00287337" w:rsidP="00182C67">
      <w:pPr>
        <w:pStyle w:val="SingleTxtG"/>
        <w:ind w:left="2268" w:hanging="1134"/>
        <w:rPr>
          <w:strike/>
        </w:rPr>
      </w:pPr>
      <w:r w:rsidRPr="0057143A">
        <w:rPr>
          <w:strike/>
        </w:rPr>
        <w:t>3.13.</w:t>
      </w:r>
      <w:r w:rsidRPr="0057143A">
        <w:rPr>
          <w:strike/>
        </w:rPr>
        <w:tab/>
      </w:r>
      <w:r w:rsidR="00E774EA">
        <w:rPr>
          <w:strike/>
        </w:rPr>
        <w:t>"</w:t>
      </w:r>
      <w:r w:rsidRPr="0057143A">
        <w:rPr>
          <w:strike/>
        </w:rPr>
        <w:t>Actual torso angle</w:t>
      </w:r>
      <w:r w:rsidR="00E774EA">
        <w:rPr>
          <w:strike/>
        </w:rPr>
        <w:t>"</w:t>
      </w:r>
      <w:r w:rsidRPr="0057143A">
        <w:rPr>
          <w:strike/>
        </w:rPr>
        <w:t xml:space="preserve"> means the angle measured between a vertical line through the H</w:t>
      </w:r>
      <w:r w:rsidRPr="0057143A">
        <w:rPr>
          <w:strike/>
        </w:rPr>
        <w:noBreakHyphen/>
        <w:t>point and the torso line using the back angle quadrant on the H-point machine.  The actual torso angle corresponds theoretic</w:t>
      </w:r>
      <w:r w:rsidR="0057143A">
        <w:rPr>
          <w:strike/>
        </w:rPr>
        <w:t>ally to the design torso angle.</w:t>
      </w:r>
    </w:p>
    <w:p w14:paraId="724F75B0" w14:textId="627799D5" w:rsidR="00287337" w:rsidRDefault="00287337" w:rsidP="00182C67">
      <w:pPr>
        <w:pStyle w:val="SingleTxtG"/>
        <w:ind w:left="2268" w:hanging="1134"/>
        <w:rPr>
          <w:b/>
        </w:rPr>
      </w:pPr>
      <w:r w:rsidRPr="002E4D83">
        <w:t>3.</w:t>
      </w:r>
      <w:r w:rsidR="00547FA3">
        <w:rPr>
          <w:strike/>
          <w:color w:val="2E74B5" w:themeColor="accent1" w:themeShade="BF"/>
        </w:rPr>
        <w:t>15</w:t>
      </w:r>
      <w:r w:rsidR="00E75D60" w:rsidRPr="00547FA3">
        <w:rPr>
          <w:color w:val="2E74B5" w:themeColor="accent1" w:themeShade="BF"/>
        </w:rPr>
        <w:t>14</w:t>
      </w:r>
      <w:r w:rsidRPr="002E4D83">
        <w:t>.</w:t>
      </w:r>
      <w:r w:rsidRPr="002E4D83">
        <w:tab/>
      </w:r>
      <w:r w:rsidR="00E774EA">
        <w:rPr>
          <w:b/>
        </w:rPr>
        <w:t>"</w:t>
      </w:r>
      <w:r w:rsidR="002E4D83" w:rsidRPr="002E4D83">
        <w:rPr>
          <w:b/>
        </w:rPr>
        <w:t>Actual</w:t>
      </w:r>
      <w:r w:rsidRPr="002E4D83">
        <w:rPr>
          <w:b/>
        </w:rPr>
        <w:t xml:space="preserve"> torso angle</w:t>
      </w:r>
      <w:r w:rsidR="00E774EA">
        <w:rPr>
          <w:b/>
        </w:rPr>
        <w:t>"</w:t>
      </w:r>
      <w:r w:rsidRPr="002E4D83">
        <w:rPr>
          <w:b/>
        </w:rPr>
        <w:t xml:space="preserve"> </w:t>
      </w:r>
      <w:r w:rsidR="002E4D83" w:rsidRPr="002E4D83">
        <w:rPr>
          <w:b/>
        </w:rPr>
        <w:t>means the angle measured using the H-point machine betwee</w:t>
      </w:r>
      <w:r w:rsidR="00E4491C">
        <w:rPr>
          <w:b/>
        </w:rPr>
        <w:t>n a vertical line through the H-</w:t>
      </w:r>
      <w:r w:rsidR="002E4D83" w:rsidRPr="002E4D83">
        <w:rPr>
          <w:b/>
        </w:rPr>
        <w:t>point and the torso line using the back angle quadrant on the H-point machine.</w:t>
      </w:r>
    </w:p>
    <w:p w14:paraId="6D62CF61" w14:textId="21556B4E" w:rsidR="005C56F3" w:rsidRPr="000E17D7" w:rsidRDefault="00243DEA" w:rsidP="00182C67">
      <w:pPr>
        <w:pStyle w:val="SingleTxtG"/>
        <w:ind w:left="2268" w:hanging="1134"/>
        <w:rPr>
          <w:b/>
        </w:rPr>
      </w:pPr>
      <w:r>
        <w:rPr>
          <w:b/>
          <w:color w:val="000000"/>
        </w:rPr>
        <w:t>3.</w:t>
      </w:r>
      <w:r w:rsidR="00547FA3">
        <w:rPr>
          <w:b/>
          <w:strike/>
          <w:color w:val="2E74B5" w:themeColor="accent1" w:themeShade="BF"/>
        </w:rPr>
        <w:t>16</w:t>
      </w:r>
      <w:r w:rsidR="00E75D60" w:rsidRPr="00547FA3">
        <w:rPr>
          <w:b/>
          <w:color w:val="2E74B5" w:themeColor="accent1" w:themeShade="BF"/>
        </w:rPr>
        <w:t>15</w:t>
      </w:r>
      <w:r w:rsidR="007B2271">
        <w:rPr>
          <w:b/>
          <w:color w:val="000000"/>
        </w:rPr>
        <w:t>.</w:t>
      </w:r>
      <w:r w:rsidR="005C56F3" w:rsidRPr="00A12C8D">
        <w:rPr>
          <w:b/>
          <w:color w:val="000000"/>
        </w:rPr>
        <w:tab/>
      </w:r>
      <w:r w:rsidR="00E774EA" w:rsidRPr="00A12C8D">
        <w:rPr>
          <w:b/>
          <w:color w:val="000000"/>
        </w:rPr>
        <w:t>"</w:t>
      </w:r>
      <w:r w:rsidR="005C56F3" w:rsidRPr="00A12C8D">
        <w:rPr>
          <w:b/>
          <w:color w:val="000000"/>
        </w:rPr>
        <w:t>R</w:t>
      </w:r>
      <w:r w:rsidR="005C56F3" w:rsidRPr="00A12C8D">
        <w:rPr>
          <w:b/>
          <w:color w:val="000000"/>
          <w:vertAlign w:val="subscript"/>
        </w:rPr>
        <w:t>50</w:t>
      </w:r>
      <w:r w:rsidR="005C56F3" w:rsidRPr="00A12C8D">
        <w:rPr>
          <w:b/>
          <w:color w:val="000000"/>
        </w:rPr>
        <w:t>-point</w:t>
      </w:r>
      <w:r w:rsidR="00E774EA" w:rsidRPr="00A12C8D">
        <w:rPr>
          <w:b/>
          <w:color w:val="000000"/>
        </w:rPr>
        <w:t>"</w:t>
      </w:r>
      <w:r w:rsidR="005C56F3" w:rsidRPr="00A12C8D">
        <w:rPr>
          <w:b/>
          <w:color w:val="000000"/>
        </w:rPr>
        <w:t xml:space="preserve"> means a design point defined by the vehicle manufacturer for </w:t>
      </w:r>
      <w:r w:rsidR="005C56F3" w:rsidRPr="000E17D7">
        <w:rPr>
          <w:b/>
        </w:rPr>
        <w:t>the seated 50</w:t>
      </w:r>
      <w:r w:rsidR="005C56F3" w:rsidRPr="000E17D7">
        <w:rPr>
          <w:b/>
          <w:vertAlign w:val="superscript"/>
        </w:rPr>
        <w:t>th</w:t>
      </w:r>
      <w:r w:rsidR="005C56F3" w:rsidRPr="000E17D7">
        <w:rPr>
          <w:b/>
        </w:rPr>
        <w:t xml:space="preserve"> percentile male for the designated seating position.  </w:t>
      </w:r>
    </w:p>
    <w:p w14:paraId="02BAB28E" w14:textId="65024A87" w:rsidR="00B56EB5" w:rsidRPr="000E17D7" w:rsidRDefault="00B56EB5" w:rsidP="00182C67">
      <w:pPr>
        <w:pStyle w:val="SingleTxtG"/>
        <w:ind w:left="2268" w:hanging="1134"/>
        <w:rPr>
          <w:b/>
        </w:rPr>
      </w:pPr>
      <w:r w:rsidRPr="005A19B8">
        <w:rPr>
          <w:b/>
          <w:strike/>
          <w:color w:val="2E74B5" w:themeColor="accent1" w:themeShade="BF"/>
        </w:rPr>
        <w:t>[</w:t>
      </w:r>
      <w:r w:rsidRPr="000E17D7">
        <w:rPr>
          <w:b/>
        </w:rPr>
        <w:t>3.</w:t>
      </w:r>
      <w:r w:rsidR="00547FA3">
        <w:rPr>
          <w:b/>
          <w:strike/>
          <w:color w:val="2E74B5" w:themeColor="accent1" w:themeShade="BF"/>
        </w:rPr>
        <w:t>17</w:t>
      </w:r>
      <w:r w:rsidR="00E75D60" w:rsidRPr="00547FA3">
        <w:rPr>
          <w:b/>
          <w:color w:val="2E74B5" w:themeColor="accent1" w:themeShade="BF"/>
        </w:rPr>
        <w:t>16</w:t>
      </w:r>
      <w:r w:rsidR="007B2271" w:rsidRPr="000E17D7">
        <w:rPr>
          <w:b/>
        </w:rPr>
        <w:t>.</w:t>
      </w:r>
      <w:r w:rsidRPr="000E17D7">
        <w:rPr>
          <w:b/>
        </w:rPr>
        <w:tab/>
      </w:r>
      <w:r w:rsidR="00E774EA" w:rsidRPr="000E17D7">
        <w:rPr>
          <w:b/>
        </w:rPr>
        <w:t>"</w:t>
      </w:r>
      <w:r w:rsidRPr="000E17D7">
        <w:rPr>
          <w:b/>
        </w:rPr>
        <w:t>Rebound</w:t>
      </w:r>
      <w:r w:rsidR="00E774EA" w:rsidRPr="000E17D7">
        <w:rPr>
          <w:b/>
        </w:rPr>
        <w:t>"</w:t>
      </w:r>
      <w:r w:rsidR="00F82085" w:rsidRPr="000E17D7">
        <w:rPr>
          <w:b/>
        </w:rPr>
        <w:t xml:space="preserve"> </w:t>
      </w:r>
      <w:r w:rsidR="00F82085" w:rsidRPr="000E17D7">
        <w:rPr>
          <w:rFonts w:eastAsia="Meiryo UI"/>
          <w:b/>
        </w:rPr>
        <w:t>means</w:t>
      </w:r>
      <w:r w:rsidR="00F82085" w:rsidRPr="000E17D7">
        <w:rPr>
          <w:rStyle w:val="shorttext"/>
          <w:rFonts w:eastAsia="Meiryo UI"/>
          <w:b/>
          <w:lang w:val="en"/>
        </w:rPr>
        <w:t xml:space="preserve"> that the head bounced back after contacting the head restraint.</w:t>
      </w:r>
      <w:r w:rsidRPr="005A19B8">
        <w:rPr>
          <w:b/>
          <w:strike/>
          <w:color w:val="2E74B5" w:themeColor="accent1" w:themeShade="BF"/>
        </w:rPr>
        <w:t>]</w:t>
      </w:r>
    </w:p>
    <w:p w14:paraId="4F609DDE" w14:textId="77777777" w:rsidR="00287337" w:rsidRPr="0008567A" w:rsidRDefault="0057143A" w:rsidP="00182C67">
      <w:pPr>
        <w:pStyle w:val="HChG"/>
        <w:tabs>
          <w:tab w:val="clear" w:pos="851"/>
        </w:tabs>
      </w:pPr>
      <w:r>
        <w:tab/>
      </w:r>
      <w:r w:rsidR="00287337" w:rsidRPr="0008567A">
        <w:t>4.</w:t>
      </w:r>
      <w:r w:rsidR="00287337" w:rsidRPr="0008567A">
        <w:tab/>
      </w:r>
      <w:r>
        <w:tab/>
        <w:t>General requirements</w:t>
      </w:r>
    </w:p>
    <w:p w14:paraId="489534E7" w14:textId="77777777" w:rsidR="00287337" w:rsidRPr="0008567A" w:rsidRDefault="00287337" w:rsidP="00182C67">
      <w:pPr>
        <w:pStyle w:val="SingleTxtG"/>
        <w:ind w:left="2268" w:hanging="1134"/>
      </w:pPr>
      <w:r w:rsidRPr="0008567A">
        <w:t>4.1.</w:t>
      </w:r>
      <w:r w:rsidRPr="0008567A">
        <w:tab/>
        <w:t>Whenever a</w:t>
      </w:r>
      <w:r w:rsidRPr="005A19B8">
        <w:rPr>
          <w:strike/>
          <w:color w:val="2E74B5" w:themeColor="accent1" w:themeShade="BF"/>
        </w:rPr>
        <w:t xml:space="preserve"> </w:t>
      </w:r>
      <w:r w:rsidR="008B5023" w:rsidRPr="005A19B8">
        <w:rPr>
          <w:strike/>
          <w:color w:val="2E74B5" w:themeColor="accent1" w:themeShade="BF"/>
        </w:rPr>
        <w:t>[</w:t>
      </w:r>
      <w:r w:rsidRPr="008B5023">
        <w:t>range of measurements</w:t>
      </w:r>
      <w:r w:rsidR="008B5023" w:rsidRPr="005A19B8">
        <w:rPr>
          <w:strike/>
          <w:color w:val="2E74B5" w:themeColor="accent1" w:themeShade="BF"/>
        </w:rPr>
        <w:t>]</w:t>
      </w:r>
      <w:r w:rsidRPr="0008567A">
        <w:t xml:space="preserve"> is specified, the head restraint shall meet the requirement at any position of adjustment intended for </w:t>
      </w:r>
      <w:r w:rsidR="0057143A">
        <w:t xml:space="preserve">occupant use. </w:t>
      </w:r>
    </w:p>
    <w:p w14:paraId="1F1B57F0" w14:textId="77777777" w:rsidR="00287337" w:rsidRPr="0008567A" w:rsidRDefault="00287337" w:rsidP="00182C67">
      <w:pPr>
        <w:pStyle w:val="SingleTxtG"/>
        <w:ind w:left="2268" w:hanging="1134"/>
      </w:pPr>
      <w:r w:rsidRPr="0008567A">
        <w:t>4.2.</w:t>
      </w:r>
      <w:r w:rsidRPr="0008567A">
        <w:tab/>
        <w:t xml:space="preserve">In each vehicle subject to the requirements of this </w:t>
      </w:r>
      <w:r w:rsidR="00A65507">
        <w:t>Regulation</w:t>
      </w:r>
      <w:r w:rsidRPr="0008567A">
        <w:t>, a head restraint shall be provided at each front outboard designated seating position, conforming to either parag</w:t>
      </w:r>
      <w:r w:rsidR="0057143A">
        <w:t>raph 4.2.1. or paragraph 4.2.2.</w:t>
      </w:r>
      <w:r w:rsidR="00AB10F5">
        <w:rPr>
          <w:color w:val="FF0000"/>
        </w:rPr>
        <w:t xml:space="preserve"> </w:t>
      </w:r>
      <w:r w:rsidR="00737CBC" w:rsidRPr="00A12C8D">
        <w:rPr>
          <w:b/>
          <w:color w:val="000000"/>
        </w:rPr>
        <w:t>at</w:t>
      </w:r>
      <w:r w:rsidR="00AB10F5" w:rsidRPr="00A12C8D">
        <w:rPr>
          <w:b/>
          <w:color w:val="000000"/>
        </w:rPr>
        <w:t xml:space="preserve"> the choice of the manufacturer</w:t>
      </w:r>
      <w:r w:rsidR="00737CBC" w:rsidRPr="00A12C8D">
        <w:rPr>
          <w:b/>
          <w:color w:val="000000"/>
        </w:rPr>
        <w:t>.</w:t>
      </w:r>
    </w:p>
    <w:p w14:paraId="770959BE" w14:textId="77777777" w:rsidR="00287337" w:rsidRPr="0026198F" w:rsidRDefault="00287337" w:rsidP="00182C67">
      <w:pPr>
        <w:pStyle w:val="SingleTxtG"/>
        <w:ind w:left="2268" w:hanging="1134"/>
      </w:pPr>
      <w:r w:rsidRPr="0008567A">
        <w:t>4.2.1.</w:t>
      </w:r>
      <w:r w:rsidRPr="0008567A">
        <w:tab/>
        <w:t>The head restraint shall conform to paragraphs 5.1., 5.2</w:t>
      </w:r>
      <w:r w:rsidRPr="0026198F">
        <w:t xml:space="preserve">., </w:t>
      </w:r>
      <w:r w:rsidRPr="00BD49A9">
        <w:t>5.4</w:t>
      </w:r>
      <w:r w:rsidR="0057143A" w:rsidRPr="0026198F">
        <w:t xml:space="preserve">., and 5.5. of this </w:t>
      </w:r>
      <w:r w:rsidR="00A65507">
        <w:t>Regulation</w:t>
      </w:r>
      <w:r w:rsidR="0057143A" w:rsidRPr="0026198F">
        <w:t>.</w:t>
      </w:r>
    </w:p>
    <w:p w14:paraId="3CC4B9C5" w14:textId="6500E1E6" w:rsidR="00287337" w:rsidRPr="0026198F" w:rsidRDefault="00287337" w:rsidP="00182C67">
      <w:pPr>
        <w:pStyle w:val="SingleTxtG"/>
        <w:ind w:left="2268" w:hanging="1134"/>
      </w:pPr>
      <w:r w:rsidRPr="0026198F">
        <w:t>4.2.2.</w:t>
      </w:r>
      <w:r w:rsidRPr="0026198F">
        <w:tab/>
        <w:t xml:space="preserve">The head restraint shall conform to paragraphs 5.1.1. to 5.1.4., 5.3., </w:t>
      </w:r>
      <w:r w:rsidRPr="00BD49A9">
        <w:t>5.4</w:t>
      </w:r>
      <w:r w:rsidR="0057143A" w:rsidRPr="00A65507">
        <w:t>.,</w:t>
      </w:r>
      <w:r w:rsidR="0057143A" w:rsidRPr="0026198F">
        <w:t xml:space="preserve"> and 5.5. of this </w:t>
      </w:r>
      <w:r w:rsidR="00A65507">
        <w:t>Regulation</w:t>
      </w:r>
      <w:r w:rsidR="0057143A" w:rsidRPr="0026198F">
        <w:t>.</w:t>
      </w:r>
    </w:p>
    <w:p w14:paraId="62179C32" w14:textId="77777777" w:rsidR="00287337" w:rsidRPr="0026198F" w:rsidRDefault="00287337" w:rsidP="00182C67">
      <w:pPr>
        <w:pStyle w:val="SingleTxtG"/>
        <w:ind w:left="2268" w:hanging="1134"/>
      </w:pPr>
      <w:r w:rsidRPr="0026198F">
        <w:t>4.3.</w:t>
      </w:r>
      <w:r w:rsidRPr="0026198F">
        <w:tab/>
        <w:t>For vehicles equipped with rear outboard and/or front centre head restraints, the head restraint shall conform to either parag</w:t>
      </w:r>
      <w:r w:rsidR="0057143A" w:rsidRPr="0026198F">
        <w:t>raph 4.3.1. or paragraph 4.3.2.</w:t>
      </w:r>
      <w:r w:rsidR="0003072B" w:rsidRPr="0026198F">
        <w:t xml:space="preserve"> </w:t>
      </w:r>
      <w:r w:rsidR="0003072B" w:rsidRPr="0026198F">
        <w:rPr>
          <w:b/>
        </w:rPr>
        <w:t>at the choice of the manufacturer.</w:t>
      </w:r>
    </w:p>
    <w:p w14:paraId="3ED01E01" w14:textId="77777777" w:rsidR="00287337" w:rsidRPr="0026198F" w:rsidRDefault="00287337" w:rsidP="00182C67">
      <w:pPr>
        <w:pStyle w:val="SingleTxtG"/>
        <w:ind w:left="2268" w:hanging="1134"/>
      </w:pPr>
      <w:r w:rsidRPr="0026198F">
        <w:t>4.3.1.</w:t>
      </w:r>
      <w:r w:rsidRPr="0026198F">
        <w:tab/>
        <w:t>The head restraint shall conform to paragraphs 5.1.1. to 5.1.4., 5.2</w:t>
      </w:r>
      <w:r w:rsidRPr="00A65507">
        <w:t xml:space="preserve">., </w:t>
      </w:r>
      <w:r w:rsidRPr="00BD49A9">
        <w:t>5.4</w:t>
      </w:r>
      <w:r w:rsidR="0057143A" w:rsidRPr="00A65507">
        <w:t>.,</w:t>
      </w:r>
      <w:r w:rsidR="0057143A" w:rsidRPr="0026198F">
        <w:t xml:space="preserve"> and 5.5. of this </w:t>
      </w:r>
      <w:r w:rsidR="00A65507">
        <w:t>Regulation</w:t>
      </w:r>
      <w:r w:rsidR="0057143A" w:rsidRPr="0026198F">
        <w:t>.</w:t>
      </w:r>
      <w:bookmarkEnd w:id="12"/>
    </w:p>
    <w:p w14:paraId="511BDF29" w14:textId="58DA33EA" w:rsidR="00287337" w:rsidRPr="0008567A" w:rsidRDefault="00287337" w:rsidP="00182C67">
      <w:pPr>
        <w:pStyle w:val="SingleTxtG"/>
        <w:ind w:left="2268" w:hanging="1134"/>
      </w:pPr>
      <w:bookmarkStart w:id="13" w:name="_Hlk520280994"/>
      <w:r w:rsidRPr="008B5023">
        <w:t>4.3.2.</w:t>
      </w:r>
      <w:r w:rsidRPr="0008567A">
        <w:tab/>
        <w:t xml:space="preserve">The head restraint shall conform to paragraphs 5.1.1. to 5.1.4., 5.3., </w:t>
      </w:r>
      <w:r w:rsidRPr="00BD49A9">
        <w:t>5.4</w:t>
      </w:r>
      <w:r w:rsidR="0057143A" w:rsidRPr="00A65507">
        <w:t>.,</w:t>
      </w:r>
      <w:r w:rsidR="0057143A">
        <w:t xml:space="preserve"> and 5.5. of this </w:t>
      </w:r>
      <w:r w:rsidR="00A65507">
        <w:t>Regulation</w:t>
      </w:r>
      <w:r w:rsidR="0057143A">
        <w:t>.</w:t>
      </w:r>
    </w:p>
    <w:p w14:paraId="354CF6B8" w14:textId="77777777" w:rsidR="00287337" w:rsidRPr="0008567A" w:rsidRDefault="00287337" w:rsidP="00182C67">
      <w:pPr>
        <w:pStyle w:val="SingleTxtG"/>
        <w:ind w:left="2268" w:hanging="1134"/>
      </w:pPr>
      <w:r w:rsidRPr="0008567A">
        <w:t>4.4.</w:t>
      </w:r>
      <w:r w:rsidRPr="0008567A">
        <w:tab/>
        <w:t xml:space="preserve">For vehicles equipped with rear centre head restraints, the head restraint shall </w:t>
      </w:r>
      <w:bookmarkStart w:id="14" w:name="_Hlk520280875"/>
      <w:r w:rsidRPr="0008567A">
        <w:t>conform to</w:t>
      </w:r>
      <w:r w:rsidRPr="0008567A">
        <w:rPr>
          <w:color w:val="008000"/>
        </w:rPr>
        <w:t xml:space="preserve"> </w:t>
      </w:r>
      <w:r w:rsidRPr="0008567A">
        <w:t>e</w:t>
      </w:r>
      <w:r w:rsidR="0057143A">
        <w:t>ither paragraph 4.4.1</w:t>
      </w:r>
      <w:r w:rsidR="007B2271">
        <w:t>.</w:t>
      </w:r>
      <w:r w:rsidR="0057143A">
        <w:t xml:space="preserve"> or 4.4.2.</w:t>
      </w:r>
      <w:r w:rsidR="0003072B">
        <w:t xml:space="preserve"> </w:t>
      </w:r>
      <w:r w:rsidR="0003072B" w:rsidRPr="00A12C8D">
        <w:rPr>
          <w:b/>
          <w:color w:val="000000"/>
        </w:rPr>
        <w:t>at the choice of the manufacturer.</w:t>
      </w:r>
    </w:p>
    <w:p w14:paraId="64A1CDFA" w14:textId="77777777" w:rsidR="00287337" w:rsidRPr="00182C67" w:rsidRDefault="00287337" w:rsidP="00182C67">
      <w:pPr>
        <w:pStyle w:val="SingleTxtG"/>
        <w:ind w:left="2268" w:hanging="1134"/>
      </w:pPr>
      <w:r w:rsidRPr="0008567A">
        <w:t>4.4.1.</w:t>
      </w:r>
      <w:r w:rsidRPr="0008567A">
        <w:tab/>
        <w:t xml:space="preserve">The head restraint shall conform to paragraphs 5.1.2. to 5.1.4., 5.2., </w:t>
      </w:r>
      <w:r w:rsidRPr="00BD49A9">
        <w:t>5.4</w:t>
      </w:r>
      <w:r w:rsidR="0057143A" w:rsidRPr="00A65507">
        <w:t>.,</w:t>
      </w:r>
      <w:r w:rsidR="0057143A" w:rsidRPr="00182C67">
        <w:t xml:space="preserve"> and 5.5. of this </w:t>
      </w:r>
      <w:r w:rsidR="00A65507">
        <w:t>Regulation</w:t>
      </w:r>
      <w:r w:rsidR="0057143A" w:rsidRPr="00182C67">
        <w:t>.</w:t>
      </w:r>
    </w:p>
    <w:p w14:paraId="2E67E78F" w14:textId="77777777" w:rsidR="00287337" w:rsidRPr="0008567A" w:rsidRDefault="00287337" w:rsidP="00182C67">
      <w:pPr>
        <w:pStyle w:val="SingleTxtG"/>
        <w:ind w:left="2268" w:hanging="1134"/>
      </w:pPr>
      <w:r w:rsidRPr="00182C67">
        <w:t>4.4.2.</w:t>
      </w:r>
      <w:r w:rsidRPr="00182C67">
        <w:tab/>
        <w:t xml:space="preserve">The head restraint shall conform to paragraphs 5.1.2. to 5.1.4., 5.3., </w:t>
      </w:r>
      <w:r w:rsidRPr="00BD49A9">
        <w:t>5.4</w:t>
      </w:r>
      <w:r w:rsidR="0057143A">
        <w:t xml:space="preserve">., and 5.5. of this </w:t>
      </w:r>
      <w:r w:rsidR="00A65507">
        <w:t>Regulation</w:t>
      </w:r>
      <w:r w:rsidR="0057143A">
        <w:t>.</w:t>
      </w:r>
    </w:p>
    <w:p w14:paraId="632B1677" w14:textId="77777777" w:rsidR="00287337" w:rsidRPr="0008567A" w:rsidRDefault="00287337" w:rsidP="00182C67">
      <w:pPr>
        <w:pStyle w:val="SingleTxtG"/>
        <w:ind w:left="2268" w:hanging="1134"/>
      </w:pPr>
      <w:r w:rsidRPr="0008567A">
        <w:t>4.5.</w:t>
      </w:r>
      <w:r w:rsidRPr="0008567A">
        <w:tab/>
        <w:t xml:space="preserve">This </w:t>
      </w:r>
      <w:r w:rsidR="00A65507">
        <w:t>Regulation</w:t>
      </w:r>
      <w:r w:rsidRPr="0008567A">
        <w:t xml:space="preserve"> does not apply to auxiliary seats such as temporary or folding jump seats or to si</w:t>
      </w:r>
      <w:r w:rsidR="0057143A">
        <w:t>de-facing or rear-facing seats.</w:t>
      </w:r>
    </w:p>
    <w:p w14:paraId="0709B1F2" w14:textId="77777777" w:rsidR="00287337" w:rsidRPr="0008567A" w:rsidRDefault="00287337" w:rsidP="00182C67">
      <w:pPr>
        <w:pStyle w:val="SingleTxtG"/>
        <w:ind w:left="2268" w:hanging="1134"/>
      </w:pPr>
      <w:r w:rsidRPr="0008567A">
        <w:t>4.6.</w:t>
      </w:r>
      <w:r w:rsidRPr="0008567A">
        <w:tab/>
        <w:t xml:space="preserve">At designated seating positions incapable of seating the test dummy specified in paragraph 5.3. of this </w:t>
      </w:r>
      <w:r w:rsidR="00A65507">
        <w:t>Regulation</w:t>
      </w:r>
      <w:r w:rsidRPr="0008567A">
        <w:t>, the applicable head restraint shall conform to either paragraph 4.2.1., or 4.3.1, or 4.4.1. of t</w:t>
      </w:r>
      <w:r w:rsidR="0057143A">
        <w:t xml:space="preserve">his </w:t>
      </w:r>
      <w:r w:rsidR="00A65507">
        <w:t>Regulation</w:t>
      </w:r>
      <w:r w:rsidR="0057143A">
        <w:t>, as appropriate.</w:t>
      </w:r>
    </w:p>
    <w:p w14:paraId="19FC34CF" w14:textId="77777777" w:rsidR="00287337" w:rsidRPr="0008567A" w:rsidRDefault="0057143A" w:rsidP="0057143A">
      <w:pPr>
        <w:pStyle w:val="HChG"/>
        <w:tabs>
          <w:tab w:val="clear" w:pos="851"/>
        </w:tabs>
        <w:ind w:right="850"/>
      </w:pPr>
      <w:r>
        <w:tab/>
      </w:r>
      <w:r w:rsidR="00287337" w:rsidRPr="0008567A">
        <w:t>5.</w:t>
      </w:r>
      <w:r w:rsidR="00287337" w:rsidRPr="0008567A">
        <w:tab/>
      </w:r>
      <w:r>
        <w:tab/>
      </w:r>
      <w:r w:rsidR="00287337" w:rsidRPr="0008567A">
        <w:t>P</w:t>
      </w:r>
      <w:r>
        <w:t>erformance requirements</w:t>
      </w:r>
    </w:p>
    <w:p w14:paraId="7B829CE5" w14:textId="77777777" w:rsidR="00287337" w:rsidRPr="0008567A" w:rsidRDefault="009A336D" w:rsidP="00182C67">
      <w:pPr>
        <w:pStyle w:val="SingleTxtG"/>
      </w:pPr>
      <w:r>
        <w:t>5.1.</w:t>
      </w:r>
      <w:r>
        <w:tab/>
      </w:r>
      <w:r>
        <w:tab/>
        <w:t>Dimensional requirements</w:t>
      </w:r>
    </w:p>
    <w:p w14:paraId="5CCA0A21" w14:textId="77777777" w:rsidR="00287337" w:rsidRPr="00A12C8D" w:rsidRDefault="009A336D" w:rsidP="00182C67">
      <w:pPr>
        <w:pStyle w:val="SingleTxtG"/>
        <w:ind w:left="2268" w:hanging="1134"/>
        <w:rPr>
          <w:b/>
          <w:color w:val="000000"/>
        </w:rPr>
      </w:pPr>
      <w:r>
        <w:t>5.1.1.</w:t>
      </w:r>
      <w:r>
        <w:tab/>
      </w:r>
      <w:r>
        <w:tab/>
      </w:r>
      <w:r w:rsidR="00D20F54">
        <w:rPr>
          <w:strike/>
        </w:rPr>
        <w:t>Minimum</w:t>
      </w:r>
      <w:r w:rsidR="00BD49A9">
        <w:rPr>
          <w:strike/>
        </w:rPr>
        <w:t xml:space="preserve"> </w:t>
      </w:r>
      <w:r w:rsidR="00557887" w:rsidRPr="00A12C8D">
        <w:rPr>
          <w:b/>
          <w:color w:val="000000"/>
        </w:rPr>
        <w:t>Height requirements for the highest and lowest use positions</w:t>
      </w:r>
    </w:p>
    <w:p w14:paraId="4DF38774" w14:textId="77777777" w:rsidR="00287337" w:rsidRPr="0008567A" w:rsidRDefault="00287337" w:rsidP="00182C67">
      <w:pPr>
        <w:pStyle w:val="SingleTxtG"/>
      </w:pPr>
      <w:r w:rsidRPr="0008567A">
        <w:t>5.1.1.1.</w:t>
      </w:r>
      <w:r w:rsidRPr="0008567A">
        <w:tab/>
        <w:t>General specifications</w:t>
      </w:r>
    </w:p>
    <w:p w14:paraId="12A04376" w14:textId="77777777" w:rsidR="00287337" w:rsidRPr="0008567A" w:rsidRDefault="00287337" w:rsidP="00182C67">
      <w:pPr>
        <w:pStyle w:val="SingleTxtG"/>
        <w:ind w:left="2268"/>
      </w:pPr>
      <w:r w:rsidRPr="0008567A">
        <w:t xml:space="preserve">The following requirements on </w:t>
      </w:r>
      <w:r w:rsidRPr="00A12C8D">
        <w:rPr>
          <w:strike/>
          <w:color w:val="000000"/>
        </w:rPr>
        <w:t>minimum</w:t>
      </w:r>
      <w:r w:rsidRPr="00A12C8D">
        <w:rPr>
          <w:color w:val="000000"/>
        </w:rPr>
        <w:t xml:space="preserve"> </w:t>
      </w:r>
      <w:r w:rsidRPr="0008567A">
        <w:t>height shall be demonstra</w:t>
      </w:r>
      <w:r w:rsidR="009A336D">
        <w:t>ted in accordance with Annex 1.</w:t>
      </w:r>
    </w:p>
    <w:p w14:paraId="2948C2EF" w14:textId="77777777" w:rsidR="00287337" w:rsidRPr="009A336D" w:rsidRDefault="00287337" w:rsidP="00182C67">
      <w:pPr>
        <w:pStyle w:val="SingleTxtG"/>
        <w:rPr>
          <w:u w:val="single"/>
        </w:rPr>
      </w:pPr>
      <w:r w:rsidRPr="0008567A">
        <w:t>5.1.1.2.</w:t>
      </w:r>
      <w:r w:rsidRPr="0008567A">
        <w:tab/>
      </w:r>
      <w:r w:rsidRPr="009A336D">
        <w:t>Front outboa</w:t>
      </w:r>
      <w:r w:rsidR="009A336D" w:rsidRPr="009A336D">
        <w:t>rd designated seating positions</w:t>
      </w:r>
    </w:p>
    <w:p w14:paraId="676B2616" w14:textId="77777777" w:rsidR="00287337" w:rsidRPr="0008567A" w:rsidRDefault="00287337" w:rsidP="00182C67">
      <w:pPr>
        <w:pStyle w:val="SingleTxtG"/>
        <w:ind w:left="2268"/>
      </w:pPr>
      <w:r w:rsidRPr="0008567A">
        <w:t xml:space="preserve">The </w:t>
      </w:r>
      <w:r w:rsidRPr="0008567A">
        <w:rPr>
          <w:strike/>
        </w:rPr>
        <w:t>top</w:t>
      </w:r>
      <w:r w:rsidRPr="0008567A">
        <w:t xml:space="preserve"> </w:t>
      </w:r>
      <w:r w:rsidRPr="009A336D">
        <w:rPr>
          <w:b/>
        </w:rPr>
        <w:t>height</w:t>
      </w:r>
      <w:r w:rsidRPr="0008567A">
        <w:t xml:space="preserve"> of a head restraint located in a front outboard designated seating position shall, except as provided in paragraph 5.1.1.4. of this </w:t>
      </w:r>
      <w:r w:rsidR="00A65507">
        <w:t>Regulation</w:t>
      </w:r>
      <w:r w:rsidRPr="0008567A">
        <w:t xml:space="preserve">, </w:t>
      </w:r>
      <w:r w:rsidRPr="0008567A">
        <w:rPr>
          <w:strike/>
        </w:rPr>
        <w:t>have a height of</w:t>
      </w:r>
      <w:r w:rsidRPr="0008567A">
        <w:t xml:space="preserve"> </w:t>
      </w:r>
      <w:r w:rsidRPr="009A336D">
        <w:rPr>
          <w:b/>
        </w:rPr>
        <w:t>be</w:t>
      </w:r>
      <w:r w:rsidRPr="0008567A">
        <w:t xml:space="preserve">: </w:t>
      </w:r>
    </w:p>
    <w:p w14:paraId="14A0FCFA" w14:textId="77777777" w:rsidR="00287337" w:rsidRPr="00FD0C7A" w:rsidRDefault="00287337" w:rsidP="00FD0C7A">
      <w:pPr>
        <w:pStyle w:val="SingleTxtG"/>
        <w:ind w:left="2268"/>
        <w:rPr>
          <w:vertAlign w:val="superscript"/>
        </w:rPr>
      </w:pPr>
      <w:r w:rsidRPr="0008567A">
        <w:t>(a)</w:t>
      </w:r>
      <w:r w:rsidRPr="0008567A">
        <w:tab/>
        <w:t xml:space="preserve">not less than </w:t>
      </w:r>
      <w:r w:rsidR="00854B59" w:rsidRPr="00854B59">
        <w:rPr>
          <w:b/>
          <w:bCs/>
        </w:rPr>
        <w:t>83</w:t>
      </w:r>
      <w:r w:rsidRPr="00854B59">
        <w:rPr>
          <w:b/>
          <w:bCs/>
        </w:rPr>
        <w:t>0</w:t>
      </w:r>
      <w:r w:rsidR="004C488F" w:rsidRPr="004C488F">
        <w:rPr>
          <w:rStyle w:val="FootnoteReference"/>
          <w:szCs w:val="18"/>
        </w:rPr>
        <w:t xml:space="preserve"> </w:t>
      </w:r>
      <w:r w:rsidR="004C488F" w:rsidRPr="00B039F5">
        <w:rPr>
          <w:rStyle w:val="FootnoteReference"/>
          <w:szCs w:val="18"/>
        </w:rPr>
        <w:footnoteReference w:id="4"/>
      </w:r>
      <w:r w:rsidRPr="0008567A">
        <w:t xml:space="preserve"> mm in at least one position of head restraint adjustment, and </w:t>
      </w:r>
    </w:p>
    <w:p w14:paraId="7F15B445" w14:textId="77777777" w:rsidR="00287337" w:rsidRPr="0008567A" w:rsidRDefault="00287337">
      <w:pPr>
        <w:pStyle w:val="SingleTxtG"/>
        <w:ind w:left="2835" w:hanging="567"/>
      </w:pPr>
      <w:r w:rsidRPr="0008567A">
        <w:t>(b)</w:t>
      </w:r>
      <w:r w:rsidRPr="0008567A">
        <w:tab/>
        <w:t xml:space="preserve">not less than  </w:t>
      </w:r>
      <w:r w:rsidRPr="009A336D">
        <w:rPr>
          <w:b/>
        </w:rPr>
        <w:t>720</w:t>
      </w:r>
      <w:r w:rsidR="004C488F">
        <w:t xml:space="preserve"> </w:t>
      </w:r>
      <w:r w:rsidRPr="0008567A">
        <w:t>mm in any positio</w:t>
      </w:r>
      <w:r w:rsidR="009A336D">
        <w:t>n of head restraint adjustment.</w:t>
      </w:r>
    </w:p>
    <w:p w14:paraId="7EB1B6C5" w14:textId="77777777" w:rsidR="00287337" w:rsidRPr="009A336D" w:rsidRDefault="00287337" w:rsidP="00182C67">
      <w:pPr>
        <w:pStyle w:val="SingleTxtG"/>
        <w:rPr>
          <w:u w:val="single"/>
        </w:rPr>
      </w:pPr>
      <w:r w:rsidRPr="0008567A">
        <w:t>5.1.1.3.</w:t>
      </w:r>
      <w:r w:rsidRPr="0008567A">
        <w:tab/>
      </w:r>
      <w:r w:rsidRPr="009A336D">
        <w:t>Front centre designated seating position</w:t>
      </w:r>
      <w:r w:rsidR="009A336D" w:rsidRPr="009A336D">
        <w:t>s equipped with head restraints</w:t>
      </w:r>
    </w:p>
    <w:p w14:paraId="02BD9F94" w14:textId="77777777" w:rsidR="009A336D" w:rsidRPr="0008567A" w:rsidRDefault="00287337">
      <w:pPr>
        <w:pStyle w:val="SingleTxtG"/>
        <w:ind w:left="2268"/>
      </w:pPr>
      <w:r w:rsidRPr="0008567A">
        <w:t xml:space="preserve">The </w:t>
      </w:r>
      <w:r w:rsidRPr="0008567A">
        <w:rPr>
          <w:strike/>
        </w:rPr>
        <w:t>top</w:t>
      </w:r>
      <w:r w:rsidRPr="0008567A">
        <w:t xml:space="preserve"> </w:t>
      </w:r>
      <w:r w:rsidRPr="009A336D">
        <w:rPr>
          <w:b/>
        </w:rPr>
        <w:t>height</w:t>
      </w:r>
      <w:r w:rsidRPr="0008567A">
        <w:t xml:space="preserve"> of a head restraint located in the front centre designated seating position shall </w:t>
      </w:r>
      <w:r w:rsidRPr="0008567A">
        <w:rPr>
          <w:strike/>
        </w:rPr>
        <w:t>have a height of</w:t>
      </w:r>
      <w:r w:rsidRPr="0008567A">
        <w:t xml:space="preserve"> </w:t>
      </w:r>
      <w:r w:rsidRPr="00956D74">
        <w:rPr>
          <w:b/>
        </w:rPr>
        <w:t>be</w:t>
      </w:r>
      <w:r w:rsidRPr="0008567A">
        <w:t xml:space="preserve"> not less than </w:t>
      </w:r>
      <w:r w:rsidRPr="009A336D">
        <w:rPr>
          <w:b/>
        </w:rPr>
        <w:t>720</w:t>
      </w:r>
      <w:r w:rsidR="004C488F">
        <w:t xml:space="preserve"> </w:t>
      </w:r>
      <w:r w:rsidRPr="0008567A">
        <w:t xml:space="preserve"> mm in any position of adjustment, except as provided in paragraph 5.1.1.4. of this </w:t>
      </w:r>
      <w:r w:rsidR="00A65507">
        <w:t>Regulation</w:t>
      </w:r>
      <w:r w:rsidRPr="0008567A">
        <w:t>.</w:t>
      </w:r>
    </w:p>
    <w:p w14:paraId="3F9F958E" w14:textId="46068F38" w:rsidR="00287337" w:rsidRPr="0008567A" w:rsidRDefault="00287337" w:rsidP="00182C67">
      <w:pPr>
        <w:pStyle w:val="SingleTxtG"/>
      </w:pPr>
      <w:r w:rsidRPr="0008567A">
        <w:t>5.1.1.4.</w:t>
      </w:r>
      <w:r w:rsidRPr="0008567A">
        <w:tab/>
      </w:r>
      <w:r w:rsidR="009A336D">
        <w:t>Exception</w:t>
      </w:r>
    </w:p>
    <w:p w14:paraId="6839498B" w14:textId="094F5882" w:rsidR="00287337" w:rsidRPr="00956D74" w:rsidRDefault="00932D63">
      <w:pPr>
        <w:widowControl w:val="0"/>
        <w:tabs>
          <w:tab w:val="left" w:pos="1200"/>
          <w:tab w:val="left" w:pos="1418"/>
          <w:tab w:val="left" w:pos="1701"/>
          <w:tab w:val="left" w:pos="1985"/>
        </w:tabs>
        <w:spacing w:after="120"/>
        <w:ind w:left="2268" w:right="1134"/>
        <w:jc w:val="both"/>
      </w:pPr>
      <w:r w:rsidRPr="00082426">
        <w:rPr>
          <w:strike/>
          <w:color w:val="2E74B5" w:themeColor="accent1" w:themeShade="BF"/>
          <w:lang w:eastAsia="ja-JP"/>
        </w:rPr>
        <w:t>[</w:t>
      </w:r>
      <w:r w:rsidR="00287337" w:rsidRPr="0008567A">
        <w:rPr>
          <w:strike/>
        </w:rPr>
        <w:t>The top of a head restraint located in a front outboard designated seating position shall have a height of not less than 700 mm when the head restraint is adjusted to its lowest position intended for occupant use; if the interior</w:t>
      </w:r>
      <w:bookmarkEnd w:id="14"/>
      <w:r w:rsidR="00287337" w:rsidRPr="0008567A">
        <w:rPr>
          <w:strike/>
        </w:rPr>
        <w:t xml:space="preserve"> </w:t>
      </w:r>
      <w:bookmarkStart w:id="15" w:name="_Hlk520280909"/>
      <w:bookmarkEnd w:id="13"/>
      <w:r w:rsidR="00287337" w:rsidRPr="0008567A">
        <w:rPr>
          <w:strike/>
        </w:rPr>
        <w:t>surface of the vehicle roofline, including the headliner,</w:t>
      </w:r>
      <w:r w:rsidR="00287337" w:rsidRPr="0008567A">
        <w:t xml:space="preserve"> </w:t>
      </w:r>
      <w:r w:rsidR="00287337" w:rsidRPr="009A336D">
        <w:rPr>
          <w:b/>
        </w:rPr>
        <w:t>If the interior surface of the vehicle roofline, including the headliner,</w:t>
      </w:r>
      <w:r w:rsidR="00287337" w:rsidRPr="0008567A">
        <w:t xml:space="preserve"> physically prevents a head restraint, located in the front designated seating position, from attaining the height required by paragraphs 5.1.1.2. </w:t>
      </w:r>
      <w:r w:rsidR="00287337" w:rsidRPr="0008567A">
        <w:rPr>
          <w:strike/>
        </w:rPr>
        <w:t>and</w:t>
      </w:r>
      <w:r w:rsidR="00287337" w:rsidRPr="0008567A">
        <w:t xml:space="preserve"> </w:t>
      </w:r>
      <w:r w:rsidR="00287337" w:rsidRPr="009A336D">
        <w:rPr>
          <w:b/>
        </w:rPr>
        <w:t>or</w:t>
      </w:r>
      <w:r w:rsidR="00287337" w:rsidRPr="0008567A">
        <w:t xml:space="preserve"> 5.1.1.3. of this </w:t>
      </w:r>
      <w:r w:rsidR="00A65507">
        <w:t>Regulation</w:t>
      </w:r>
      <w:r w:rsidR="00287337" w:rsidRPr="0008567A">
        <w:t xml:space="preserve"> </w:t>
      </w:r>
      <w:r w:rsidR="00287337" w:rsidRPr="009A336D">
        <w:rPr>
          <w:b/>
        </w:rPr>
        <w:t>as applicable, the gap between the head restraint and the interior surface of the roofline, including the headliner, when measured in accordance with Annex 1 paragraph 2.3.3.1</w:t>
      </w:r>
      <w:r w:rsidR="00956D74">
        <w:rPr>
          <w:b/>
        </w:rPr>
        <w:t>.</w:t>
      </w:r>
      <w:r w:rsidR="00287337" w:rsidRPr="009A336D">
        <w:rPr>
          <w:b/>
        </w:rPr>
        <w:t xml:space="preserve">, shall not </w:t>
      </w:r>
      <w:r w:rsidR="00355D9C">
        <w:rPr>
          <w:b/>
        </w:rPr>
        <w:t>exceed</w:t>
      </w:r>
      <w:r w:rsidR="00287337" w:rsidRPr="009A336D">
        <w:rPr>
          <w:b/>
        </w:rPr>
        <w:t xml:space="preserve"> 50 mm when the head restraint is adjusted to its highest position intended for occupant use.  However, in no instance shall the height of a head restraint located in a front outboard designated seating position be less than </w:t>
      </w:r>
      <w:r w:rsidR="00287337" w:rsidRPr="00D04AB4">
        <w:rPr>
          <w:b/>
        </w:rPr>
        <w:t>700</w:t>
      </w:r>
      <w:r w:rsidR="00287337" w:rsidRPr="0008460A">
        <w:rPr>
          <w:b/>
          <w:color w:val="FF0000"/>
        </w:rPr>
        <w:t xml:space="preserve"> </w:t>
      </w:r>
      <w:r w:rsidR="00287337" w:rsidRPr="009A336D">
        <w:rPr>
          <w:b/>
        </w:rPr>
        <w:t>mm when the head restraint is adjusted to its lowest position intended for occupant use.</w:t>
      </w:r>
      <w:r w:rsidR="00287337" w:rsidRPr="0008567A">
        <w:rPr>
          <w:strike/>
        </w:rPr>
        <w:t xml:space="preserve"> In those instances, the vertical distance between the top of the head restraint and the interior surface of the roofline, including the headliner, shall not exceed 50 mm for convertibles and 25 mm for all other vehicles, when the head restraint is adjusted to its highest position intended for occupant use</w:t>
      </w:r>
      <w:r w:rsidR="00287337" w:rsidRPr="00956D74">
        <w:t>.</w:t>
      </w:r>
      <w:r w:rsidR="00287337" w:rsidRPr="005A19B8">
        <w:rPr>
          <w:strike/>
          <w:color w:val="2E74B5" w:themeColor="accent1" w:themeShade="BF"/>
        </w:rPr>
        <w:t>]</w:t>
      </w:r>
    </w:p>
    <w:p w14:paraId="78C74BFC" w14:textId="77777777" w:rsidR="00287337" w:rsidRPr="0008567A" w:rsidRDefault="00287337" w:rsidP="00182C67">
      <w:pPr>
        <w:pStyle w:val="SingleTxtG"/>
      </w:pPr>
      <w:r w:rsidRPr="008B5023">
        <w:t>5.1.1.5.</w:t>
      </w:r>
      <w:r w:rsidRPr="0008567A">
        <w:tab/>
        <w:t>Rear outboard designated seating positions equipped with head restraints</w:t>
      </w:r>
    </w:p>
    <w:p w14:paraId="10BAF15E" w14:textId="77777777" w:rsidR="00287337" w:rsidRPr="0008567A" w:rsidRDefault="00287337">
      <w:pPr>
        <w:pStyle w:val="SingleTxtG"/>
        <w:ind w:left="2268"/>
      </w:pPr>
      <w:r w:rsidRPr="0008567A">
        <w:tab/>
        <w:t xml:space="preserve">The </w:t>
      </w:r>
      <w:r w:rsidRPr="0008567A">
        <w:rPr>
          <w:strike/>
        </w:rPr>
        <w:t>top</w:t>
      </w:r>
      <w:r w:rsidRPr="0008567A">
        <w:t xml:space="preserve"> </w:t>
      </w:r>
      <w:r w:rsidRPr="009A336D">
        <w:rPr>
          <w:b/>
        </w:rPr>
        <w:t>height</w:t>
      </w:r>
      <w:r w:rsidRPr="0008567A">
        <w:t xml:space="preserve"> of a head restraint located in a rear outboard designated seating position shall have a height of not less than </w:t>
      </w:r>
      <w:r w:rsidRPr="009A336D">
        <w:rPr>
          <w:b/>
        </w:rPr>
        <w:t>720</w:t>
      </w:r>
      <w:r w:rsidRPr="0008567A">
        <w:t xml:space="preserve"> </w:t>
      </w:r>
      <w:r w:rsidR="0021554D">
        <w:t xml:space="preserve"> </w:t>
      </w:r>
      <w:r w:rsidRPr="0008567A">
        <w:t xml:space="preserve">mm in any position of adjustment, except as provided in paragraph 5.1.1.6. of this </w:t>
      </w:r>
      <w:r w:rsidR="00A65507">
        <w:t>Regulation</w:t>
      </w:r>
      <w:r w:rsidRPr="0008567A">
        <w:t>.</w:t>
      </w:r>
    </w:p>
    <w:p w14:paraId="6ECA6F7F" w14:textId="44032A39" w:rsidR="00287337" w:rsidRPr="0008567A" w:rsidRDefault="00287337" w:rsidP="00182C67">
      <w:pPr>
        <w:pStyle w:val="SingleTxtG"/>
        <w:rPr>
          <w:u w:val="single"/>
        </w:rPr>
      </w:pPr>
      <w:r w:rsidRPr="0008567A">
        <w:t>5.1.1.6.</w:t>
      </w:r>
      <w:r w:rsidRPr="0008567A">
        <w:tab/>
      </w:r>
      <w:r w:rsidR="009A336D" w:rsidRPr="009A336D">
        <w:t>Exception</w:t>
      </w:r>
    </w:p>
    <w:p w14:paraId="67245EDC" w14:textId="122716E4" w:rsidR="00287337" w:rsidRPr="009A336D" w:rsidRDefault="00287337" w:rsidP="00182C67">
      <w:pPr>
        <w:pStyle w:val="BodyTextIndent3"/>
        <w:spacing w:line="240" w:lineRule="auto"/>
        <w:ind w:left="2268" w:right="1134"/>
        <w:jc w:val="both"/>
        <w:rPr>
          <w:sz w:val="20"/>
          <w:szCs w:val="20"/>
        </w:rPr>
      </w:pPr>
      <w:r w:rsidRPr="00342A84">
        <w:rPr>
          <w:strike/>
          <w:color w:val="FF0000"/>
        </w:rPr>
        <w:tab/>
      </w:r>
      <w:r w:rsidR="00932D63" w:rsidRPr="005A19B8">
        <w:rPr>
          <w:rFonts w:hint="eastAsia"/>
          <w:strike/>
          <w:color w:val="2E74B5" w:themeColor="accent1" w:themeShade="BF"/>
          <w:lang w:eastAsia="ja-JP"/>
        </w:rPr>
        <w:t>[</w:t>
      </w:r>
      <w:r w:rsidRPr="009A336D">
        <w:rPr>
          <w:strike/>
          <w:sz w:val="20"/>
          <w:szCs w:val="20"/>
        </w:rPr>
        <w:t xml:space="preserve">The requirements of paragraph 5.1.1.5. of this </w:t>
      </w:r>
      <w:r w:rsidR="00A65507">
        <w:rPr>
          <w:strike/>
          <w:sz w:val="20"/>
          <w:szCs w:val="20"/>
        </w:rPr>
        <w:t>Regulation</w:t>
      </w:r>
      <w:r w:rsidRPr="009A336D">
        <w:rPr>
          <w:strike/>
          <w:sz w:val="20"/>
          <w:szCs w:val="20"/>
        </w:rPr>
        <w:t xml:space="preserve"> do not apply</w:t>
      </w:r>
      <w:r w:rsidRPr="009A336D">
        <w:rPr>
          <w:sz w:val="20"/>
          <w:szCs w:val="20"/>
        </w:rPr>
        <w:t xml:space="preserve"> If the interior surface of the vehicle roofline, including the headliner, or backlight physically prevent a head restraint, located in the rear outboard designated seating position, from attaining the </w:t>
      </w:r>
      <w:r w:rsidRPr="009A336D">
        <w:rPr>
          <w:strike/>
          <w:sz w:val="20"/>
          <w:szCs w:val="20"/>
        </w:rPr>
        <w:t>required height.  In those instances, the maximum vertical distance between the top of</w:t>
      </w:r>
      <w:r w:rsidRPr="009A336D">
        <w:rPr>
          <w:sz w:val="20"/>
          <w:szCs w:val="20"/>
        </w:rPr>
        <w:t xml:space="preserve"> </w:t>
      </w:r>
      <w:r w:rsidRPr="009A336D">
        <w:rPr>
          <w:b/>
          <w:sz w:val="20"/>
          <w:szCs w:val="20"/>
        </w:rPr>
        <w:t>height required</w:t>
      </w:r>
      <w:r w:rsidRPr="009A336D">
        <w:rPr>
          <w:b/>
          <w:color w:val="0070C0"/>
          <w:sz w:val="20"/>
          <w:szCs w:val="20"/>
        </w:rPr>
        <w:t xml:space="preserve"> </w:t>
      </w:r>
      <w:r w:rsidRPr="009A336D">
        <w:rPr>
          <w:b/>
          <w:sz w:val="20"/>
          <w:szCs w:val="20"/>
        </w:rPr>
        <w:t>by paragraph 5.1.1.5</w:t>
      </w:r>
      <w:r w:rsidR="00956D74">
        <w:rPr>
          <w:b/>
          <w:sz w:val="20"/>
          <w:szCs w:val="20"/>
        </w:rPr>
        <w:t>.</w:t>
      </w:r>
      <w:r w:rsidRPr="009A336D">
        <w:rPr>
          <w:b/>
          <w:sz w:val="20"/>
          <w:szCs w:val="20"/>
        </w:rPr>
        <w:t xml:space="preserve"> of this </w:t>
      </w:r>
      <w:r w:rsidR="00A65507">
        <w:rPr>
          <w:b/>
          <w:sz w:val="20"/>
          <w:szCs w:val="20"/>
        </w:rPr>
        <w:t>Regulation</w:t>
      </w:r>
      <w:r w:rsidRPr="009A336D">
        <w:rPr>
          <w:b/>
          <w:sz w:val="20"/>
          <w:szCs w:val="20"/>
        </w:rPr>
        <w:t xml:space="preserve">, the gap between </w:t>
      </w:r>
      <w:r w:rsidRPr="009A336D">
        <w:rPr>
          <w:sz w:val="20"/>
          <w:szCs w:val="20"/>
        </w:rPr>
        <w:t xml:space="preserve">the head restraint and interior surface of the roofline, including the headliner, or the backlight </w:t>
      </w:r>
      <w:r w:rsidRPr="009A336D">
        <w:rPr>
          <w:b/>
          <w:sz w:val="20"/>
          <w:szCs w:val="20"/>
        </w:rPr>
        <w:t xml:space="preserve">when measured in accordance with Annex 1 paragraph 2.3.3.1, </w:t>
      </w:r>
      <w:r w:rsidRPr="009A336D">
        <w:rPr>
          <w:sz w:val="20"/>
          <w:szCs w:val="20"/>
        </w:rPr>
        <w:t xml:space="preserve">shall not </w:t>
      </w:r>
      <w:r w:rsidR="00355D9C" w:rsidRPr="00891043">
        <w:rPr>
          <w:sz w:val="20"/>
          <w:szCs w:val="20"/>
        </w:rPr>
        <w:t>exceed</w:t>
      </w:r>
      <w:r w:rsidRPr="00CD499D">
        <w:rPr>
          <w:sz w:val="20"/>
          <w:szCs w:val="20"/>
        </w:rPr>
        <w:t xml:space="preserve"> </w:t>
      </w:r>
      <w:r w:rsidRPr="009A336D">
        <w:rPr>
          <w:sz w:val="20"/>
          <w:szCs w:val="20"/>
        </w:rPr>
        <w:t xml:space="preserve">50 mm </w:t>
      </w:r>
      <w:r w:rsidRPr="009A336D">
        <w:rPr>
          <w:strike/>
          <w:sz w:val="20"/>
          <w:szCs w:val="20"/>
        </w:rPr>
        <w:t>for convertibles and 25 mm for all other vehicles,</w:t>
      </w:r>
      <w:r w:rsidRPr="009A336D">
        <w:rPr>
          <w:sz w:val="20"/>
          <w:szCs w:val="20"/>
        </w:rPr>
        <w:t xml:space="preserve"> when the head restraint is adjusted to its highest position intended for occupant use.</w:t>
      </w:r>
      <w:r w:rsidR="008B5023" w:rsidRPr="005A19B8">
        <w:rPr>
          <w:strike/>
          <w:color w:val="2E74B5" w:themeColor="accent1" w:themeShade="BF"/>
          <w:sz w:val="20"/>
          <w:szCs w:val="20"/>
        </w:rPr>
        <w:t>]</w:t>
      </w:r>
    </w:p>
    <w:p w14:paraId="79580458" w14:textId="77777777" w:rsidR="00325D3B" w:rsidRPr="00325D3B" w:rsidRDefault="00287337" w:rsidP="00182C67">
      <w:pPr>
        <w:pStyle w:val="SingleTxtG"/>
        <w:ind w:left="2268" w:hanging="1134"/>
      </w:pPr>
      <w:r w:rsidRPr="0008567A">
        <w:t>5.1.2.</w:t>
      </w:r>
      <w:r w:rsidRPr="0008567A">
        <w:tab/>
      </w:r>
      <w:r w:rsidR="00325D3B">
        <w:t>Minimum width</w:t>
      </w:r>
    </w:p>
    <w:p w14:paraId="40ABAFC9" w14:textId="77777777" w:rsidR="00287337" w:rsidRPr="0008567A" w:rsidRDefault="00287337" w:rsidP="00182C67">
      <w:pPr>
        <w:pStyle w:val="SingleTxtG"/>
        <w:ind w:left="2268"/>
      </w:pPr>
      <w:r w:rsidRPr="0008567A">
        <w:t>When measured in accordance with Annex 2, the lateral width of a head restraint shall be not less than 85 mm on either side of the torso line (distances L a</w:t>
      </w:r>
      <w:r w:rsidR="00325D3B">
        <w:t xml:space="preserve">nd L' </w:t>
      </w:r>
      <w:r w:rsidR="00325D3B" w:rsidRPr="0009048B">
        <w:rPr>
          <w:strike/>
        </w:rPr>
        <w:t>measured as per Annex 2</w:t>
      </w:r>
      <w:r w:rsidR="00325D3B">
        <w:t>).</w:t>
      </w:r>
    </w:p>
    <w:p w14:paraId="158389C3" w14:textId="77777777" w:rsidR="00287337" w:rsidRPr="0008567A" w:rsidRDefault="00287337" w:rsidP="00182C67">
      <w:pPr>
        <w:pStyle w:val="SingleTxtG"/>
        <w:ind w:left="2268" w:hanging="1134"/>
      </w:pPr>
      <w:r w:rsidRPr="0008567A">
        <w:t>5.1.3.</w:t>
      </w:r>
      <w:r w:rsidRPr="0008567A">
        <w:tab/>
      </w:r>
      <w:r w:rsidR="00325D3B">
        <w:t>Gaps within head restraint</w:t>
      </w:r>
    </w:p>
    <w:p w14:paraId="7248CC36" w14:textId="4BC2CB1A" w:rsidR="00287337" w:rsidRPr="0008567A" w:rsidRDefault="00287337" w:rsidP="00182C67">
      <w:pPr>
        <w:pStyle w:val="SingleTxtG"/>
        <w:ind w:left="2268"/>
      </w:pPr>
      <w:r w:rsidRPr="0008567A">
        <w:t xml:space="preserve">If a head restraint has any gap greater than 60 mm when measured in accordance with Annex 3, the maximum rearward displacement of the head form shall be less than 102 mm when the head restraint is tested at that </w:t>
      </w:r>
      <w:r w:rsidR="00325D3B">
        <w:t>gap in accordance with Annex </w:t>
      </w:r>
      <w:r w:rsidR="00325D3B" w:rsidRPr="00593CBD">
        <w:rPr>
          <w:strike/>
          <w:color w:val="2E74B5" w:themeColor="accent1" w:themeShade="BF"/>
        </w:rPr>
        <w:t>6</w:t>
      </w:r>
      <w:r w:rsidR="00593CBD">
        <w:rPr>
          <w:color w:val="2E74B5" w:themeColor="accent1" w:themeShade="BF"/>
        </w:rPr>
        <w:t>5</w:t>
      </w:r>
      <w:r w:rsidR="00325D3B">
        <w:t>.</w:t>
      </w:r>
    </w:p>
    <w:p w14:paraId="6DCF33AB" w14:textId="77777777" w:rsidR="00287337" w:rsidRPr="0008567A" w:rsidRDefault="00287337" w:rsidP="00182C67">
      <w:pPr>
        <w:pStyle w:val="SingleTxtG"/>
        <w:ind w:left="2268" w:hanging="1134"/>
      </w:pPr>
      <w:bookmarkStart w:id="16" w:name="OLE_LINK5"/>
      <w:bookmarkStart w:id="17" w:name="OLE_LINK6"/>
      <w:r w:rsidRPr="0008567A">
        <w:t>5.1.4.</w:t>
      </w:r>
      <w:r w:rsidRPr="0008567A">
        <w:tab/>
        <w:t>Gaps between head restrai</w:t>
      </w:r>
      <w:r w:rsidR="00325D3B">
        <w:t>nt and the top of the seat back</w:t>
      </w:r>
    </w:p>
    <w:p w14:paraId="40FE114B" w14:textId="77777777" w:rsidR="00287337" w:rsidRPr="0008567A" w:rsidRDefault="00287337" w:rsidP="00182C67">
      <w:pPr>
        <w:pStyle w:val="SingleTxtG"/>
        <w:ind w:left="2268"/>
      </w:pPr>
      <w:r w:rsidRPr="0008567A">
        <w:t>When measured in accordance with Annex 3, there shall not be a gap greater than 60 mm between the bottom of the head restraint and the top of the seat back if the head restraint cannot be adjusted in height.</w:t>
      </w:r>
    </w:p>
    <w:p w14:paraId="6DEA52EB" w14:textId="77777777" w:rsidR="00287337" w:rsidRPr="0008567A" w:rsidRDefault="00287337" w:rsidP="00182C67">
      <w:pPr>
        <w:pStyle w:val="SingleTxtG"/>
        <w:ind w:left="2268"/>
      </w:pPr>
      <w:bookmarkStart w:id="18" w:name="_Hlk520281071"/>
      <w:r w:rsidRPr="0008567A">
        <w:t xml:space="preserve">In the case of head restraints adjustable in height to more than one position intended for occupant use, when measured in accordance with Annex 3, there shall not be a gap greater than 25 mm between the bottom of the head </w:t>
      </w:r>
      <w:bookmarkStart w:id="19" w:name="_Hlk520281117"/>
      <w:bookmarkStart w:id="20" w:name="_Hlk520281227"/>
      <w:bookmarkEnd w:id="15"/>
      <w:bookmarkEnd w:id="18"/>
      <w:r w:rsidRPr="0008567A">
        <w:t>restraint and the top of the seat back, with the head restraint adjusted to its lowest height position.</w:t>
      </w:r>
      <w:bookmarkEnd w:id="16"/>
      <w:bookmarkEnd w:id="17"/>
    </w:p>
    <w:p w14:paraId="517BF80F" w14:textId="77777777" w:rsidR="00287337" w:rsidRPr="0008567A" w:rsidRDefault="00287337" w:rsidP="00182C67">
      <w:pPr>
        <w:pStyle w:val="SingleTxtG"/>
        <w:ind w:left="2268" w:hanging="1134"/>
      </w:pPr>
      <w:r w:rsidRPr="0008567A">
        <w:t>5.1.5.</w:t>
      </w:r>
      <w:r w:rsidRPr="0008567A">
        <w:tab/>
        <w:t>Back</w:t>
      </w:r>
      <w:r w:rsidR="00325D3B">
        <w:t>set requirements</w:t>
      </w:r>
    </w:p>
    <w:p w14:paraId="1BE82680" w14:textId="77777777" w:rsidR="00287337" w:rsidRPr="0008567A" w:rsidRDefault="00287337" w:rsidP="00182C67">
      <w:pPr>
        <w:pStyle w:val="SingleTxtG"/>
        <w:ind w:left="2268" w:hanging="1134"/>
      </w:pPr>
      <w:r w:rsidRPr="0008567A">
        <w:t>5.1.5.1.</w:t>
      </w:r>
      <w:r w:rsidRPr="0008567A">
        <w:tab/>
      </w:r>
      <w:r w:rsidR="00325D3B">
        <w:t>General specifications</w:t>
      </w:r>
    </w:p>
    <w:p w14:paraId="3419C82E" w14:textId="77777777" w:rsidR="00287337" w:rsidRPr="0008567A" w:rsidRDefault="00287337" w:rsidP="00182C67">
      <w:pPr>
        <w:pStyle w:val="SingleTxtG"/>
        <w:ind w:left="2268" w:hanging="1134"/>
      </w:pPr>
      <w:r w:rsidRPr="0008567A">
        <w:t>5.1.5.1.1.</w:t>
      </w:r>
      <w:r w:rsidRPr="0008567A">
        <w:tab/>
        <w:t>Head restraints on the front outboard designated seating positions shall meet the backset req</w:t>
      </w:r>
      <w:r w:rsidR="00325D3B">
        <w:t>uirements of paragraph 5.1.5.2.</w:t>
      </w:r>
    </w:p>
    <w:p w14:paraId="5C2151B8" w14:textId="77777777" w:rsidR="00287337" w:rsidRPr="0008567A" w:rsidRDefault="00287337" w:rsidP="00182C67">
      <w:pPr>
        <w:pStyle w:val="SingleTxtG"/>
        <w:ind w:left="2268" w:hanging="1134"/>
      </w:pPr>
      <w:r w:rsidRPr="0008567A">
        <w:t>5.1.5.2.</w:t>
      </w:r>
      <w:r w:rsidRPr="0008567A">
        <w:tab/>
        <w:t>Stat</w:t>
      </w:r>
      <w:r w:rsidR="00325D3B">
        <w:t>ic maximum backset requirements</w:t>
      </w:r>
    </w:p>
    <w:p w14:paraId="0548E4DA" w14:textId="77777777" w:rsidR="00287337" w:rsidRPr="0008567A" w:rsidRDefault="00287337" w:rsidP="00182C67">
      <w:pPr>
        <w:pStyle w:val="SingleTxtG"/>
        <w:ind w:left="2268" w:hanging="1134"/>
      </w:pPr>
      <w:r w:rsidRPr="0008567A">
        <w:t>5.1.5.2.1.</w:t>
      </w:r>
      <w:r w:rsidRPr="0008567A">
        <w:tab/>
        <w:t xml:space="preserve">For height adjustable head restraints, the requirements shall be met with the effective top of the head restraint in all height positions of adjustment between </w:t>
      </w:r>
      <w:r w:rsidRPr="0009048B">
        <w:t xml:space="preserve"> </w:t>
      </w:r>
      <w:r w:rsidRPr="00891043">
        <w:rPr>
          <w:b/>
        </w:rPr>
        <w:t>720</w:t>
      </w:r>
      <w:r w:rsidRPr="0009048B">
        <w:t xml:space="preserve"> </w:t>
      </w:r>
      <w:r w:rsidR="0021554D">
        <w:t xml:space="preserve"> </w:t>
      </w:r>
      <w:r w:rsidRPr="0009048B">
        <w:t>mm</w:t>
      </w:r>
      <w:r w:rsidRPr="0008567A">
        <w:t xml:space="preserve"> and </w:t>
      </w:r>
      <w:r w:rsidRPr="00891043">
        <w:rPr>
          <w:b/>
        </w:rPr>
        <w:t>8</w:t>
      </w:r>
      <w:r w:rsidR="0021554D" w:rsidRPr="00891043">
        <w:rPr>
          <w:b/>
        </w:rPr>
        <w:t>3</w:t>
      </w:r>
      <w:r w:rsidRPr="00891043">
        <w:rPr>
          <w:b/>
        </w:rPr>
        <w:t>0</w:t>
      </w:r>
      <w:r w:rsidR="0021554D">
        <w:t xml:space="preserve"> </w:t>
      </w:r>
      <w:r w:rsidR="0021554D" w:rsidRPr="00FD0C7A">
        <w:rPr>
          <w:vertAlign w:val="superscript"/>
        </w:rPr>
        <w:t>3</w:t>
      </w:r>
      <w:r w:rsidRPr="0008567A">
        <w:t xml:space="preserve"> mm, inclusive.  If the effective top of the head restraint, in its lowest position of adjustment, is above </w:t>
      </w:r>
      <w:r w:rsidRPr="00891043">
        <w:rPr>
          <w:b/>
        </w:rPr>
        <w:t>8</w:t>
      </w:r>
      <w:r w:rsidR="00194290" w:rsidRPr="00891043">
        <w:rPr>
          <w:b/>
        </w:rPr>
        <w:t>3</w:t>
      </w:r>
      <w:r w:rsidRPr="00891043">
        <w:rPr>
          <w:b/>
        </w:rPr>
        <w:t>0</w:t>
      </w:r>
      <w:r w:rsidR="00194290">
        <w:t xml:space="preserve"> </w:t>
      </w:r>
      <w:r w:rsidR="00194290" w:rsidRPr="00FD0C7A">
        <w:rPr>
          <w:vertAlign w:val="superscript"/>
        </w:rPr>
        <w:t>3</w:t>
      </w:r>
      <w:r w:rsidRPr="0008567A">
        <w:t xml:space="preserve"> mm, the requirements of this </w:t>
      </w:r>
      <w:r w:rsidR="00A65507">
        <w:t>Regulation</w:t>
      </w:r>
      <w:r w:rsidRPr="0008567A">
        <w:t xml:space="preserve"> shal</w:t>
      </w:r>
      <w:r w:rsidR="00325D3B">
        <w:t>l be met at that position only.</w:t>
      </w:r>
    </w:p>
    <w:p w14:paraId="58802CFA" w14:textId="77777777" w:rsidR="00287337" w:rsidRPr="00A12C8D" w:rsidRDefault="00287337" w:rsidP="00182C67">
      <w:pPr>
        <w:pStyle w:val="SingleTxtG"/>
        <w:ind w:left="2268"/>
        <w:rPr>
          <w:color w:val="000000"/>
        </w:rPr>
      </w:pPr>
      <w:r w:rsidRPr="005A19B8">
        <w:rPr>
          <w:strike/>
          <w:color w:val="2E74B5" w:themeColor="accent1" w:themeShade="BF"/>
        </w:rPr>
        <w:t>[</w:t>
      </w:r>
      <w:r w:rsidRPr="0008567A">
        <w:t>For head restraints that are adjustable in a longitudinal plane of the vehicle, the maximum backset requirement shall be achieved in any position of the available backset adjustment.</w:t>
      </w:r>
      <w:r w:rsidRPr="005A19B8">
        <w:rPr>
          <w:strike/>
          <w:color w:val="2E74B5" w:themeColor="accent1" w:themeShade="BF"/>
        </w:rPr>
        <w:t>]</w:t>
      </w:r>
      <w:r w:rsidRPr="005A19B8">
        <w:rPr>
          <w:color w:val="2E74B5" w:themeColor="accent1" w:themeShade="BF"/>
        </w:rPr>
        <w:t xml:space="preserve"> </w:t>
      </w:r>
    </w:p>
    <w:p w14:paraId="484A4BFC" w14:textId="02C5D9A9" w:rsidR="0009048B" w:rsidRPr="00A12C8D" w:rsidRDefault="0009048B" w:rsidP="00182C67">
      <w:pPr>
        <w:widowControl w:val="0"/>
        <w:ind w:left="2268" w:right="1134" w:hanging="1134"/>
        <w:jc w:val="both"/>
        <w:rPr>
          <w:color w:val="000000"/>
        </w:rPr>
      </w:pPr>
      <w:r w:rsidRPr="00A12C8D" w:rsidDel="00940425">
        <w:rPr>
          <w:color w:val="000000"/>
        </w:rPr>
        <w:t>5.1.5.2.2.</w:t>
      </w:r>
      <w:r w:rsidRPr="00A12C8D" w:rsidDel="00940425">
        <w:rPr>
          <w:color w:val="000000"/>
        </w:rPr>
        <w:tab/>
      </w:r>
      <w:r w:rsidRPr="00A12C8D">
        <w:rPr>
          <w:color w:val="000000"/>
        </w:rPr>
        <w:t xml:space="preserve">When measured in accordance with </w:t>
      </w:r>
      <w:r w:rsidRPr="00A12C8D">
        <w:rPr>
          <w:strike/>
          <w:color w:val="000000"/>
        </w:rPr>
        <w:t>Annex 4</w:t>
      </w:r>
      <w:r w:rsidRPr="00A12C8D">
        <w:rPr>
          <w:color w:val="000000"/>
        </w:rPr>
        <w:t xml:space="preserve"> </w:t>
      </w:r>
      <w:r w:rsidRPr="00A97405">
        <w:rPr>
          <w:b/>
        </w:rPr>
        <w:t xml:space="preserve">Annex </w:t>
      </w:r>
      <w:r w:rsidR="00A97405">
        <w:rPr>
          <w:b/>
          <w:strike/>
          <w:color w:val="2E74B5" w:themeColor="accent1" w:themeShade="BF"/>
        </w:rPr>
        <w:t>5</w:t>
      </w:r>
      <w:r w:rsidR="00EF0188" w:rsidRPr="00593CBD">
        <w:rPr>
          <w:b/>
          <w:color w:val="2E74B5" w:themeColor="accent1" w:themeShade="BF"/>
        </w:rPr>
        <w:t>4</w:t>
      </w:r>
      <w:r w:rsidRPr="00935D5B">
        <w:rPr>
          <w:b/>
          <w:color w:val="000000"/>
        </w:rPr>
        <w:t>,</w:t>
      </w:r>
      <w:r w:rsidRPr="00A12C8D">
        <w:rPr>
          <w:color w:val="000000"/>
        </w:rPr>
        <w:t xml:space="preserve"> the backset shall not be more than </w:t>
      </w:r>
      <w:r w:rsidRPr="00A12C8D">
        <w:rPr>
          <w:strike/>
          <w:color w:val="000000"/>
        </w:rPr>
        <w:t>55 mm</w:t>
      </w:r>
      <w:r w:rsidRPr="00A12C8D">
        <w:rPr>
          <w:color w:val="000000"/>
        </w:rPr>
        <w:t xml:space="preserve"> </w:t>
      </w:r>
      <w:r w:rsidRPr="00935D5B">
        <w:rPr>
          <w:b/>
          <w:color w:val="000000"/>
        </w:rPr>
        <w:t>45mm</w:t>
      </w:r>
      <w:r w:rsidRPr="00A12C8D">
        <w:rPr>
          <w:color w:val="000000"/>
        </w:rPr>
        <w:t xml:space="preserve">.  </w:t>
      </w:r>
      <w:r w:rsidRPr="00A12C8D">
        <w:rPr>
          <w:strike/>
          <w:color w:val="000000"/>
        </w:rPr>
        <w:t>Based on a determination by each Contracting Party or regional economic integration organization, the manufacturer may be allowed the option to measure in accordance with Annex 5 as an alternative, in which case the backset shall not be more than 45 mm.</w:t>
      </w:r>
      <w:r w:rsidR="00F21469" w:rsidRPr="00A12C8D">
        <w:rPr>
          <w:color w:val="000000"/>
        </w:rPr>
        <w:t xml:space="preserve"> </w:t>
      </w:r>
    </w:p>
    <w:p w14:paraId="6551E23A" w14:textId="11D856A6" w:rsidR="0009048B" w:rsidRPr="00A12C8D" w:rsidRDefault="0009048B" w:rsidP="00182C67">
      <w:pPr>
        <w:pStyle w:val="SingleTxtG"/>
        <w:spacing w:before="120"/>
        <w:ind w:left="2268" w:hanging="1134"/>
        <w:rPr>
          <w:color w:val="000000"/>
        </w:rPr>
      </w:pPr>
      <w:r w:rsidRPr="00A12C8D">
        <w:rPr>
          <w:color w:val="000000"/>
        </w:rPr>
        <w:t>5.1.5.2.3.</w:t>
      </w:r>
      <w:r w:rsidRPr="00A12C8D">
        <w:rPr>
          <w:color w:val="000000"/>
        </w:rPr>
        <w:tab/>
      </w:r>
      <w:r w:rsidRPr="00891043">
        <w:rPr>
          <w:strike/>
          <w:color w:val="000000"/>
        </w:rPr>
        <w:t xml:space="preserve">In the case of </w:t>
      </w:r>
      <w:r w:rsidRPr="00A81FF6">
        <w:rPr>
          <w:strike/>
          <w:color w:val="000000"/>
        </w:rPr>
        <w:t>Annex 4</w:t>
      </w:r>
      <w:r w:rsidRPr="00891043">
        <w:rPr>
          <w:strike/>
          <w:color w:val="000000"/>
        </w:rPr>
        <w:t xml:space="preserve"> Annex 5,</w:t>
      </w:r>
      <w:r w:rsidRPr="00A12C8D">
        <w:rPr>
          <w:color w:val="000000"/>
        </w:rPr>
        <w:t xml:space="preserve"> </w:t>
      </w:r>
      <w:r w:rsidR="00A81FF6">
        <w:rPr>
          <w:color w:val="000000"/>
        </w:rPr>
        <w:t>I</w:t>
      </w:r>
      <w:r w:rsidRPr="00A12C8D">
        <w:rPr>
          <w:color w:val="000000"/>
        </w:rPr>
        <w:t>f the front outboard head restraint is not attached to the seat back, it shall not be possible to adjust the head restraint such that the</w:t>
      </w:r>
      <w:r w:rsidRPr="00A97405">
        <w:rPr>
          <w:color w:val="2E74B5" w:themeColor="accent1" w:themeShade="BF"/>
        </w:rPr>
        <w:t xml:space="preserve"> </w:t>
      </w:r>
      <w:r w:rsidRPr="00A97405">
        <w:rPr>
          <w:strike/>
          <w:color w:val="2E74B5" w:themeColor="accent1" w:themeShade="BF"/>
        </w:rPr>
        <w:t>[</w:t>
      </w:r>
      <w:r w:rsidRPr="00891043">
        <w:rPr>
          <w:strike/>
          <w:color w:val="000000"/>
        </w:rPr>
        <w:t>HRMD H-point</w:t>
      </w:r>
      <w:r w:rsidRPr="00A97405">
        <w:rPr>
          <w:strike/>
          <w:color w:val="2E74B5" w:themeColor="accent1" w:themeShade="BF"/>
        </w:rPr>
        <w:t>]</w:t>
      </w:r>
      <w:r w:rsidRPr="00B61C3D">
        <w:rPr>
          <w:color w:val="000000"/>
        </w:rPr>
        <w:t xml:space="preserve"> </w:t>
      </w:r>
      <w:r w:rsidRPr="00891043">
        <w:rPr>
          <w:strike/>
          <w:color w:val="000000"/>
        </w:rPr>
        <w:t xml:space="preserve">R-point </w:t>
      </w:r>
      <w:r w:rsidR="00433FEE">
        <w:rPr>
          <w:strike/>
          <w:color w:val="000000"/>
        </w:rPr>
        <w:t xml:space="preserve"> </w:t>
      </w:r>
      <w:r w:rsidRPr="00A12C8D">
        <w:rPr>
          <w:color w:val="000000"/>
        </w:rPr>
        <w:t xml:space="preserve">backset is more than </w:t>
      </w:r>
      <w:r w:rsidRPr="00A12C8D">
        <w:rPr>
          <w:strike/>
          <w:color w:val="000000"/>
        </w:rPr>
        <w:t>55 mm</w:t>
      </w:r>
      <w:r w:rsidRPr="00A12C8D">
        <w:rPr>
          <w:color w:val="000000"/>
        </w:rPr>
        <w:t xml:space="preserve"> </w:t>
      </w:r>
      <w:r w:rsidR="00433FEE">
        <w:rPr>
          <w:color w:val="000000"/>
        </w:rPr>
        <w:t xml:space="preserve">required in paragraph 5.1.5.2.2. </w:t>
      </w:r>
      <w:r w:rsidRPr="00A12C8D">
        <w:rPr>
          <w:color w:val="000000"/>
        </w:rPr>
        <w:t xml:space="preserve">when the seat back inclination is positioned closer to vertical </w:t>
      </w:r>
      <w:r w:rsidRPr="00891043">
        <w:rPr>
          <w:strike/>
          <w:color w:val="000000"/>
        </w:rPr>
        <w:t>than the</w:t>
      </w:r>
      <w:r w:rsidRPr="00A12C8D">
        <w:rPr>
          <w:color w:val="000000"/>
        </w:rPr>
        <w:t xml:space="preserve"> position </w:t>
      </w:r>
      <w:r w:rsidRPr="00891043">
        <w:rPr>
          <w:strike/>
          <w:color w:val="000000"/>
        </w:rPr>
        <w:t xml:space="preserve">specified in </w:t>
      </w:r>
      <w:r w:rsidRPr="00A81FF6">
        <w:rPr>
          <w:strike/>
          <w:color w:val="000000"/>
        </w:rPr>
        <w:t>Annex 4</w:t>
      </w:r>
      <w:r w:rsidRPr="00891043">
        <w:rPr>
          <w:strike/>
          <w:color w:val="000000"/>
        </w:rPr>
        <w:t xml:space="preserve"> Annex 5</w:t>
      </w:r>
      <w:r w:rsidR="007B2271">
        <w:rPr>
          <w:color w:val="000000"/>
        </w:rPr>
        <w:t>.</w:t>
      </w:r>
    </w:p>
    <w:p w14:paraId="1160C98D" w14:textId="77777777" w:rsidR="0009048B" w:rsidRPr="0008567A" w:rsidRDefault="0009048B" w:rsidP="00182C67">
      <w:pPr>
        <w:pStyle w:val="SingleTxtG"/>
        <w:spacing w:before="120"/>
        <w:ind w:left="2268" w:hanging="1134"/>
      </w:pPr>
      <w:r w:rsidRPr="00A12C8D">
        <w:rPr>
          <w:strike/>
          <w:color w:val="000000"/>
        </w:rPr>
        <w:t>5.1.5.2.4.</w:t>
      </w:r>
      <w:r w:rsidRPr="00A12C8D">
        <w:rPr>
          <w:strike/>
          <w:color w:val="000000"/>
        </w:rPr>
        <w:tab/>
      </w:r>
      <w:r w:rsidRPr="009E5BF5">
        <w:rPr>
          <w:strike/>
          <w:color w:val="2E74B5" w:themeColor="accent1" w:themeShade="BF"/>
        </w:rPr>
        <w:t>[</w:t>
      </w:r>
      <w:r w:rsidRPr="00A12C8D">
        <w:rPr>
          <w:strike/>
          <w:color w:val="000000"/>
        </w:rPr>
        <w:t>The above requirements on maximum backset shall be demonstrated by taking the arithmetic mean of 3 measurements obtained in accordance with Annex 4 or Annex 5</w:t>
      </w:r>
      <w:r w:rsidRPr="009E5BF5">
        <w:rPr>
          <w:strike/>
          <w:color w:val="2E74B5" w:themeColor="accent1" w:themeShade="BF"/>
        </w:rPr>
        <w:t>]</w:t>
      </w:r>
      <w:r w:rsidRPr="00A12C8D">
        <w:rPr>
          <w:strike/>
          <w:color w:val="000000"/>
        </w:rPr>
        <w:t>.</w:t>
      </w:r>
    </w:p>
    <w:p w14:paraId="4920F113" w14:textId="77777777" w:rsidR="00287337" w:rsidRPr="0008567A" w:rsidRDefault="00287337" w:rsidP="00182C67">
      <w:pPr>
        <w:pStyle w:val="SingleTxtG"/>
        <w:ind w:left="2268" w:hanging="1134"/>
      </w:pPr>
      <w:r w:rsidRPr="0008567A">
        <w:t>5.2.</w:t>
      </w:r>
      <w:r w:rsidRPr="0008567A">
        <w:tab/>
      </w:r>
      <w:r w:rsidR="00C92927">
        <w:t>Static performance requirements</w:t>
      </w:r>
    </w:p>
    <w:p w14:paraId="0FCD515A" w14:textId="77777777" w:rsidR="00287337" w:rsidRPr="0008567A" w:rsidRDefault="00287337" w:rsidP="00182C67">
      <w:pPr>
        <w:pStyle w:val="SingleTxtG"/>
        <w:ind w:left="2268" w:hanging="1134"/>
        <w:rPr>
          <w:strike/>
        </w:rPr>
      </w:pPr>
      <w:r w:rsidRPr="0008567A">
        <w:tab/>
        <w:t>Each head restraint shall conform to paragraphs 5.2.1.</w:t>
      </w:r>
      <w:r w:rsidR="00E4491C">
        <w:t xml:space="preserve"> to 5.2.4. of this </w:t>
      </w:r>
      <w:r w:rsidR="00A65507">
        <w:t>Regulation</w:t>
      </w:r>
      <w:r w:rsidR="00E4491C">
        <w:t>.</w:t>
      </w:r>
    </w:p>
    <w:p w14:paraId="52B6AF4E" w14:textId="77777777" w:rsidR="00287337" w:rsidRPr="00C92927" w:rsidRDefault="00287337" w:rsidP="00182C67">
      <w:pPr>
        <w:pStyle w:val="SingleTxtG"/>
        <w:ind w:left="2268" w:hanging="1134"/>
      </w:pPr>
      <w:r w:rsidRPr="0008567A">
        <w:t>5.2.1.</w:t>
      </w:r>
      <w:r w:rsidRPr="0008567A">
        <w:tab/>
      </w:r>
      <w:r w:rsidR="00C92927">
        <w:t>Energy absorption</w:t>
      </w:r>
    </w:p>
    <w:p w14:paraId="01BC8C36" w14:textId="6BAC7DA7" w:rsidR="00647A84" w:rsidRPr="009418DD" w:rsidRDefault="00287337" w:rsidP="00647A84">
      <w:pPr>
        <w:pStyle w:val="SingleTxtG"/>
        <w:ind w:left="2259"/>
        <w:rPr>
          <w:rFonts w:eastAsia="DengXian"/>
          <w:b/>
          <w:lang w:eastAsia="zh-CN"/>
        </w:rPr>
      </w:pPr>
      <w:r w:rsidRPr="0008567A">
        <w:tab/>
        <w:t>When the front surface of the head restraint is impacted in accordance with Annex</w:t>
      </w:r>
      <w:r w:rsidRPr="009E5BF5">
        <w:rPr>
          <w:color w:val="2E74B5" w:themeColor="accent1" w:themeShade="BF"/>
        </w:rPr>
        <w:t> </w:t>
      </w:r>
      <w:r w:rsidRPr="009E5BF5">
        <w:rPr>
          <w:strike/>
          <w:color w:val="2E74B5" w:themeColor="accent1" w:themeShade="BF"/>
        </w:rPr>
        <w:t>7</w:t>
      </w:r>
      <w:r w:rsidR="009E5BF5" w:rsidRPr="009E5BF5">
        <w:rPr>
          <w:color w:val="2E74B5" w:themeColor="accent1" w:themeShade="BF"/>
        </w:rPr>
        <w:t>6</w:t>
      </w:r>
      <w:r w:rsidRPr="0008567A">
        <w:t>, the deceleration of the head form shall not exceed 785 m/s</w:t>
      </w:r>
      <w:r w:rsidRPr="0008567A">
        <w:rPr>
          <w:vertAlign w:val="superscript"/>
        </w:rPr>
        <w:t>2</w:t>
      </w:r>
      <w:r w:rsidRPr="0008567A">
        <w:t xml:space="preserve"> (80g) continuously for more than 3 milliseconds.</w:t>
      </w:r>
      <w:r w:rsidR="00647A84" w:rsidRPr="00647A84">
        <w:rPr>
          <w:b/>
          <w:lang w:eastAsia="zh-CN"/>
        </w:rPr>
        <w:t xml:space="preserve"> </w:t>
      </w:r>
      <w:r w:rsidR="00647A84" w:rsidRPr="002C168F">
        <w:rPr>
          <w:b/>
          <w:lang w:eastAsia="zh-CN"/>
        </w:rPr>
        <w:t>Moreover, no dangerous edge shall occur during or remain after the test.</w:t>
      </w:r>
    </w:p>
    <w:p w14:paraId="77A389F5" w14:textId="77777777" w:rsidR="00287337" w:rsidRPr="00C92927" w:rsidRDefault="00287337" w:rsidP="00182C67">
      <w:pPr>
        <w:pStyle w:val="SingleTxtG"/>
        <w:ind w:left="2268" w:hanging="1134"/>
      </w:pPr>
      <w:r w:rsidRPr="0008567A">
        <w:t>5.2.2.</w:t>
      </w:r>
      <w:r w:rsidRPr="0008567A">
        <w:tab/>
        <w:t xml:space="preserve">Adjustable </w:t>
      </w:r>
      <w:r w:rsidR="00C92927">
        <w:t>head restraint height retention</w:t>
      </w:r>
    </w:p>
    <w:p w14:paraId="57F07E87" w14:textId="3E9FFD8A" w:rsidR="00287337" w:rsidRPr="0008567A" w:rsidRDefault="00287337" w:rsidP="00182C67">
      <w:pPr>
        <w:pStyle w:val="SingleTxtG"/>
        <w:ind w:left="2268" w:hanging="1134"/>
        <w:rPr>
          <w:rFonts w:eastAsia="MS Mincho"/>
          <w:lang w:eastAsia="ja-JP"/>
        </w:rPr>
      </w:pPr>
      <w:r w:rsidRPr="0008567A">
        <w:rPr>
          <w:rFonts w:eastAsia="MS Mincho"/>
          <w:lang w:eastAsia="ja-JP"/>
        </w:rPr>
        <w:tab/>
        <w:t>When tested in accordance with Annex</w:t>
      </w:r>
      <w:r w:rsidRPr="00082426">
        <w:rPr>
          <w:rFonts w:eastAsia="MS Mincho"/>
          <w:color w:val="2E74B5" w:themeColor="accent1" w:themeShade="BF"/>
          <w:lang w:eastAsia="ja-JP"/>
        </w:rPr>
        <w:t xml:space="preserve"> </w:t>
      </w:r>
      <w:r w:rsidR="00082426" w:rsidRPr="009E5BF5">
        <w:rPr>
          <w:rFonts w:eastAsia="MS Mincho"/>
          <w:strike/>
          <w:color w:val="2E74B5" w:themeColor="accent1" w:themeShade="BF"/>
          <w:lang w:eastAsia="ja-JP"/>
        </w:rPr>
        <w:t>8</w:t>
      </w:r>
      <w:r w:rsidR="009E5BF5" w:rsidRPr="009E5BF5">
        <w:rPr>
          <w:rFonts w:eastAsia="MS Mincho"/>
          <w:color w:val="2E74B5" w:themeColor="accent1" w:themeShade="BF"/>
          <w:lang w:eastAsia="ja-JP"/>
        </w:rPr>
        <w:t>7</w:t>
      </w:r>
      <w:r w:rsidRPr="0008567A">
        <w:rPr>
          <w:rFonts w:eastAsia="MS Mincho"/>
          <w:lang w:eastAsia="ja-JP"/>
        </w:rPr>
        <w:t>, the mechanism of the adjustable head restraint shall not fail in such a way as to allow downward movement of the head restraint by more than 25 mm.</w:t>
      </w:r>
    </w:p>
    <w:p w14:paraId="4032EB11" w14:textId="77777777" w:rsidR="00287337" w:rsidRPr="0008567A" w:rsidRDefault="00287337" w:rsidP="00182C67">
      <w:pPr>
        <w:pStyle w:val="SingleTxtG"/>
        <w:ind w:left="2268" w:hanging="1134"/>
      </w:pPr>
      <w:r w:rsidRPr="0008567A">
        <w:t>5.2.3.</w:t>
      </w:r>
      <w:r w:rsidRPr="0008567A">
        <w:tab/>
        <w:t>Displacement and backset retention</w:t>
      </w:r>
    </w:p>
    <w:p w14:paraId="7C70C5D6" w14:textId="77777777" w:rsidR="00287337" w:rsidRPr="0008567A" w:rsidRDefault="00287337" w:rsidP="00182C67">
      <w:pPr>
        <w:pStyle w:val="SingleTxtG"/>
        <w:ind w:left="2268" w:hanging="1134"/>
      </w:pPr>
      <w:r w:rsidRPr="0008567A">
        <w:t>5.2.3.1.</w:t>
      </w:r>
      <w:r w:rsidRPr="0008567A">
        <w:tab/>
        <w:t>General Specifications.</w:t>
      </w:r>
    </w:p>
    <w:p w14:paraId="0D629AB5" w14:textId="7DF1CCEB" w:rsidR="00287337" w:rsidRPr="0008567A" w:rsidRDefault="00287337" w:rsidP="00182C67">
      <w:pPr>
        <w:pStyle w:val="SingleTxtG"/>
        <w:ind w:left="2268" w:hanging="1134"/>
      </w:pPr>
      <w:r w:rsidRPr="0008567A">
        <w:t>5.2.3.1.1.</w:t>
      </w:r>
      <w:r w:rsidRPr="0008567A">
        <w:tab/>
        <w:t xml:space="preserve">In the case of head restraints with an adjustable backset, the head restraint shall conform to the displacement and backset retention requirements of </w:t>
      </w:r>
      <w:r w:rsidRPr="00CD499D">
        <w:t>paragrap</w:t>
      </w:r>
      <w:r w:rsidR="00DD1D94" w:rsidRPr="00CD499D">
        <w:t xml:space="preserve">h 5.2.3.2. of this </w:t>
      </w:r>
      <w:r w:rsidR="00A65507" w:rsidRPr="00CD499D">
        <w:t>Regulation</w:t>
      </w:r>
      <w:r w:rsidR="00DD1D94" w:rsidRPr="00CD499D">
        <w:t xml:space="preserve">. </w:t>
      </w:r>
      <w:r w:rsidRPr="00891043">
        <w:t xml:space="preserve">However, based on the determination </w:t>
      </w:r>
      <w:bookmarkEnd w:id="19"/>
      <w:r w:rsidRPr="00891043">
        <w:t>of each Contracting Party or regional economic integration organization, the manufacturer may be allowed to apply the displacement requirements of paragraph 5.2.3.3. as an alternative.</w:t>
      </w:r>
      <w:bookmarkEnd w:id="20"/>
    </w:p>
    <w:p w14:paraId="1AD5BDE4" w14:textId="77777777" w:rsidR="00287337" w:rsidRPr="0008567A" w:rsidRDefault="00287337" w:rsidP="00182C67">
      <w:pPr>
        <w:pStyle w:val="SingleTxtG"/>
        <w:ind w:left="2268" w:hanging="1134"/>
      </w:pPr>
      <w:bookmarkStart w:id="21" w:name="_Hlk520281381"/>
      <w:r w:rsidRPr="0008567A">
        <w:t>5.2.3.1.2.</w:t>
      </w:r>
      <w:r w:rsidRPr="0008567A">
        <w:tab/>
        <w:t>All other head restraints shall conform to the displacement requirements of paragraph 5.2.3.3.</w:t>
      </w:r>
    </w:p>
    <w:p w14:paraId="14E286C8" w14:textId="77777777" w:rsidR="00287337" w:rsidRPr="0008567A" w:rsidRDefault="00287337" w:rsidP="00182C67">
      <w:pPr>
        <w:pStyle w:val="SingleTxtG"/>
        <w:ind w:left="2268" w:hanging="1134"/>
      </w:pPr>
      <w:r w:rsidRPr="0008567A">
        <w:t>5.2.3.2.</w:t>
      </w:r>
      <w:r w:rsidRPr="0008567A">
        <w:tab/>
        <w:t>Disp</w:t>
      </w:r>
      <w:r w:rsidR="00C92927">
        <w:t>lacement and backset retention.</w:t>
      </w:r>
    </w:p>
    <w:p w14:paraId="51596DEA" w14:textId="27323A76" w:rsidR="00287337" w:rsidRPr="0008567A" w:rsidRDefault="00287337" w:rsidP="00182C67">
      <w:pPr>
        <w:pStyle w:val="SingleTxtG"/>
        <w:ind w:left="2268" w:hanging="1134"/>
      </w:pPr>
      <w:r w:rsidRPr="0008567A">
        <w:t>5.2.3.2.1.</w:t>
      </w:r>
      <w:r w:rsidRPr="0008567A">
        <w:tab/>
        <w:t xml:space="preserve">When the head restraint is tested in any position of backset adjustment in accordance with Annex </w:t>
      </w:r>
      <w:r w:rsidR="00E03ACE" w:rsidRPr="00E03ACE">
        <w:rPr>
          <w:strike/>
          <w:color w:val="2E74B5" w:themeColor="accent1" w:themeShade="BF"/>
        </w:rPr>
        <w:t>6</w:t>
      </w:r>
      <w:r w:rsidR="00E03ACE" w:rsidRPr="00E03ACE">
        <w:rPr>
          <w:color w:val="2E74B5" w:themeColor="accent1" w:themeShade="BF"/>
        </w:rPr>
        <w:t>5</w:t>
      </w:r>
      <w:r w:rsidRPr="0008567A">
        <w:t>, the head form sha</w:t>
      </w:r>
      <w:r w:rsidR="00C92927">
        <w:t>ll:</w:t>
      </w:r>
    </w:p>
    <w:p w14:paraId="6EDA79E1" w14:textId="77777777" w:rsidR="00287337" w:rsidRPr="0008567A" w:rsidRDefault="00287337" w:rsidP="00182C67">
      <w:pPr>
        <w:pStyle w:val="SingleTxtG"/>
        <w:ind w:left="2268" w:hanging="1134"/>
      </w:pPr>
      <w:r w:rsidRPr="0008567A">
        <w:t>5.2.3.2.1.1.</w:t>
      </w:r>
      <w:r w:rsidRPr="0008567A">
        <w:tab/>
        <w:t>Not be displaced more than 25 mm during the application of the ini</w:t>
      </w:r>
      <w:r w:rsidR="00C92927">
        <w:t>tial reference moment of 37 Nm;</w:t>
      </w:r>
    </w:p>
    <w:p w14:paraId="4E829EB4" w14:textId="77777777" w:rsidR="00287337" w:rsidRPr="0008567A" w:rsidRDefault="00287337" w:rsidP="00182C67">
      <w:pPr>
        <w:pStyle w:val="SingleTxtG"/>
        <w:ind w:left="2268" w:hanging="1134"/>
      </w:pPr>
      <w:r w:rsidRPr="0008567A">
        <w:t>5.2.3.2.1.2.</w:t>
      </w:r>
      <w:r w:rsidRPr="0008567A">
        <w:tab/>
        <w:t>Not be displaced more than 102 mm perpendicularly and rearward of the displaced extended torso line during the application of a 373 N</w:t>
      </w:r>
      <w:r w:rsidR="00C92927">
        <w:t>m moment about the R-point; and</w:t>
      </w:r>
    </w:p>
    <w:p w14:paraId="040F43E0" w14:textId="77777777" w:rsidR="00287337" w:rsidRPr="0008567A" w:rsidRDefault="00287337" w:rsidP="00182C67">
      <w:pPr>
        <w:pStyle w:val="SingleTxtG"/>
        <w:ind w:left="2268" w:hanging="1134"/>
      </w:pPr>
      <w:r w:rsidRPr="0008567A">
        <w:t>5.2.3.2.1.3.</w:t>
      </w:r>
      <w:r w:rsidRPr="0008567A">
        <w:tab/>
        <w:t>Return to within 13 mm of its initial reference position after the following sequence occurs: application of a 373 Nm moment about the R-point; reduction of the moment to 0 Nm; and by re-application of th</w:t>
      </w:r>
      <w:r w:rsidR="00C92927">
        <w:t>e initial reference load 37 Nm.</w:t>
      </w:r>
    </w:p>
    <w:p w14:paraId="58AB8BBD" w14:textId="77777777" w:rsidR="00287337" w:rsidRPr="0008567A" w:rsidRDefault="00287337" w:rsidP="00182C67">
      <w:pPr>
        <w:pStyle w:val="SingleTxtG"/>
        <w:ind w:left="2268" w:hanging="1134"/>
      </w:pPr>
      <w:r w:rsidRPr="0008567A">
        <w:t>5.2.3.3.</w:t>
      </w:r>
      <w:r w:rsidRPr="0008567A">
        <w:tab/>
      </w:r>
      <w:r w:rsidRPr="00821099">
        <w:t>Displacement</w:t>
      </w:r>
    </w:p>
    <w:p w14:paraId="481CC7AC" w14:textId="4CF98101" w:rsidR="00287337" w:rsidRPr="0008567A" w:rsidRDefault="00287337" w:rsidP="00182C67">
      <w:pPr>
        <w:pStyle w:val="SingleTxtG"/>
        <w:ind w:left="2268" w:hanging="1134"/>
      </w:pPr>
      <w:r w:rsidRPr="0008567A">
        <w:t>5.2.3.3.1.</w:t>
      </w:r>
      <w:r w:rsidRPr="0008567A">
        <w:tab/>
        <w:t>When the head restraint is tested in the rearmost (relative to the seat) position of horizontal adjustment (if provided) in accordance with Annex</w:t>
      </w:r>
      <w:r w:rsidRPr="00E03ACE">
        <w:rPr>
          <w:color w:val="2E74B5" w:themeColor="accent1" w:themeShade="BF"/>
        </w:rPr>
        <w:t xml:space="preserve"> </w:t>
      </w:r>
      <w:r w:rsidR="00E03ACE" w:rsidRPr="00E03ACE">
        <w:rPr>
          <w:strike/>
          <w:color w:val="2E74B5" w:themeColor="accent1" w:themeShade="BF"/>
        </w:rPr>
        <w:t>6</w:t>
      </w:r>
      <w:r w:rsidR="00924D1B" w:rsidRPr="00E03ACE">
        <w:rPr>
          <w:color w:val="2E74B5" w:themeColor="accent1" w:themeShade="BF"/>
        </w:rPr>
        <w:t>5</w:t>
      </w:r>
      <w:r w:rsidRPr="0008567A">
        <w:t>, the head form shall not be displaced more than 102 mm perpendicularly and rearward of the displaced extended torso line during the application of a 3</w:t>
      </w:r>
      <w:r w:rsidR="00C92927">
        <w:t>73 Nm moment about the R-point.</w:t>
      </w:r>
    </w:p>
    <w:p w14:paraId="1324EE8C" w14:textId="77777777" w:rsidR="00287337" w:rsidRPr="00C92927" w:rsidRDefault="00287337" w:rsidP="00182C67">
      <w:pPr>
        <w:pStyle w:val="SingleTxtG"/>
        <w:ind w:left="2268" w:hanging="1134"/>
        <w:rPr>
          <w:u w:val="single"/>
        </w:rPr>
      </w:pPr>
      <w:r w:rsidRPr="0008567A">
        <w:t>5.2.4.</w:t>
      </w:r>
      <w:r w:rsidRPr="0008567A">
        <w:tab/>
      </w:r>
      <w:r w:rsidRPr="00821099">
        <w:t>Head restraint strength</w:t>
      </w:r>
    </w:p>
    <w:p w14:paraId="0AE03B44" w14:textId="143F84C1" w:rsidR="00287337" w:rsidRPr="0008567A" w:rsidRDefault="00287337" w:rsidP="00182C67">
      <w:pPr>
        <w:pStyle w:val="SingleTxtG"/>
        <w:ind w:left="2268"/>
      </w:pPr>
      <w:r w:rsidRPr="0008567A">
        <w:t xml:space="preserve">When the head restraint is tested in accordance with Annex </w:t>
      </w:r>
      <w:r w:rsidR="008C36BD" w:rsidRPr="00E03ACE">
        <w:rPr>
          <w:strike/>
          <w:color w:val="2E74B5" w:themeColor="accent1" w:themeShade="BF"/>
        </w:rPr>
        <w:t>6</w:t>
      </w:r>
      <w:r w:rsidR="008C36BD" w:rsidRPr="00E03ACE">
        <w:rPr>
          <w:color w:val="2E74B5" w:themeColor="accent1" w:themeShade="BF"/>
        </w:rPr>
        <w:t>5</w:t>
      </w:r>
      <w:r w:rsidRPr="0008567A">
        <w:t>, the load applied to the head restraint shall reach 890 N and remain at 890 N for a period of 5 seconds.</w:t>
      </w:r>
    </w:p>
    <w:p w14:paraId="574E6157" w14:textId="77777777" w:rsidR="00287337" w:rsidRPr="00C92927" w:rsidRDefault="00287337" w:rsidP="00182C67">
      <w:pPr>
        <w:pStyle w:val="SingleTxtG"/>
        <w:tabs>
          <w:tab w:val="left" w:pos="2268"/>
        </w:tabs>
        <w:rPr>
          <w:u w:val="single"/>
        </w:rPr>
      </w:pPr>
      <w:r w:rsidRPr="0008567A">
        <w:t>5.3.</w:t>
      </w:r>
      <w:r w:rsidRPr="0008567A">
        <w:tab/>
      </w:r>
      <w:r w:rsidRPr="00C92927">
        <w:t>Dynamic performance requirements</w:t>
      </w:r>
    </w:p>
    <w:p w14:paraId="74F924F0" w14:textId="77777777" w:rsidR="00287337" w:rsidRPr="0008567A" w:rsidRDefault="00287337" w:rsidP="00182C67">
      <w:pPr>
        <w:pStyle w:val="SingleTxtG"/>
        <w:ind w:left="2268" w:hanging="1134"/>
      </w:pPr>
      <w:bookmarkStart w:id="22" w:name="OLE_LINK3"/>
      <w:bookmarkStart w:id="23" w:name="OLE_LINK4"/>
      <w:r w:rsidRPr="0008567A">
        <w:t>5.3.1.</w:t>
      </w:r>
      <w:r w:rsidRPr="0008567A">
        <w:tab/>
        <w:t xml:space="preserve">Based on a determination by each Contracting Party or regional economic integration organization, either a Hybrid III 50th percentile male </w:t>
      </w:r>
      <w:r w:rsidRPr="00C92927">
        <w:t xml:space="preserve">dummy </w:t>
      </w:r>
      <w:r w:rsidRPr="00182C67">
        <w:rPr>
          <w:rStyle w:val="FootnoteReference"/>
          <w:szCs w:val="18"/>
        </w:rPr>
        <w:footnoteReference w:id="5"/>
      </w:r>
      <w:r w:rsidRPr="00182C67">
        <w:t xml:space="preserve"> </w:t>
      </w:r>
      <w:r w:rsidRPr="0008567A">
        <w:t>or a BioRID II 50th percentile male dummy shall be</w:t>
      </w:r>
      <w:r w:rsidR="00C92927">
        <w:t xml:space="preserve"> used to determine compliance. </w:t>
      </w:r>
      <w:r w:rsidRPr="0008567A">
        <w:t xml:space="preserve">If a Hybrid III dummy is used, the head restraint shall meet the requirements </w:t>
      </w:r>
      <w:r w:rsidRPr="00B61C3D">
        <w:t xml:space="preserve">of </w:t>
      </w:r>
      <w:r w:rsidRPr="00891043">
        <w:t>paragraph 5.3.2.</w:t>
      </w:r>
      <w:r w:rsidRPr="00B61C3D">
        <w:t xml:space="preserve">  If a BioRID II dummy is used, the head restraint shall meet the requirements of </w:t>
      </w:r>
      <w:r w:rsidRPr="00891043">
        <w:t>paragraph 5.3.3.</w:t>
      </w:r>
    </w:p>
    <w:p w14:paraId="150AFF54" w14:textId="77777777" w:rsidR="00287337" w:rsidRPr="0008567A" w:rsidRDefault="00287337" w:rsidP="00182C67">
      <w:pPr>
        <w:pStyle w:val="SingleTxtG"/>
        <w:ind w:left="2268" w:hanging="1134"/>
      </w:pPr>
      <w:r w:rsidRPr="0008567A">
        <w:t>5.3.2.</w:t>
      </w:r>
      <w:r w:rsidRPr="0008567A">
        <w:tab/>
        <w:t>Hybrid III Requirements</w:t>
      </w:r>
    </w:p>
    <w:p w14:paraId="61F201F8" w14:textId="63D49EE7" w:rsidR="00287337" w:rsidRPr="0008567A" w:rsidRDefault="00287337" w:rsidP="00182C67">
      <w:pPr>
        <w:pStyle w:val="SingleTxtG"/>
        <w:ind w:left="2268" w:hanging="1134"/>
      </w:pPr>
      <w:r w:rsidRPr="0008567A">
        <w:t>5.3.2.1.</w:t>
      </w:r>
      <w:r w:rsidRPr="0008567A">
        <w:tab/>
        <w:t xml:space="preserve">When tested during forward acceleration of the dynamic test platform, in accordance with Annex </w:t>
      </w:r>
      <w:r w:rsidR="008C36BD" w:rsidRPr="008C36BD">
        <w:rPr>
          <w:strike/>
          <w:color w:val="2E74B5" w:themeColor="accent1" w:themeShade="BF"/>
        </w:rPr>
        <w:t>9</w:t>
      </w:r>
      <w:r w:rsidR="00924D1B" w:rsidRPr="008C36BD">
        <w:rPr>
          <w:color w:val="2E74B5" w:themeColor="accent1" w:themeShade="BF"/>
        </w:rPr>
        <w:t>8</w:t>
      </w:r>
      <w:r w:rsidRPr="0008567A">
        <w:t>, at each designated seating position equipped with a head restraint, the head restraint shall conform to paragraphs 5.3.2.2</w:t>
      </w:r>
      <w:r w:rsidR="007B2271">
        <w:t>.</w:t>
      </w:r>
      <w:r w:rsidRPr="0008567A">
        <w:t xml:space="preserve"> and 5.3.2.3.</w:t>
      </w:r>
      <w:bookmarkEnd w:id="22"/>
      <w:bookmarkEnd w:id="23"/>
    </w:p>
    <w:p w14:paraId="1C4279BD" w14:textId="77777777" w:rsidR="00287337" w:rsidRPr="0008567A" w:rsidRDefault="00C92927" w:rsidP="00182C67">
      <w:pPr>
        <w:pStyle w:val="SingleTxtG"/>
        <w:ind w:left="2268" w:hanging="1134"/>
      </w:pPr>
      <w:r>
        <w:t>5.3.2.2.</w:t>
      </w:r>
      <w:r>
        <w:tab/>
        <w:t>Angular rotation</w:t>
      </w:r>
      <w:bookmarkEnd w:id="21"/>
    </w:p>
    <w:p w14:paraId="3D44F7B1" w14:textId="77777777" w:rsidR="00287337" w:rsidRPr="0008567A" w:rsidRDefault="00287337" w:rsidP="00182C67">
      <w:pPr>
        <w:pStyle w:val="SingleTxtG"/>
        <w:ind w:left="2268" w:hanging="1134"/>
      </w:pPr>
      <w:r w:rsidRPr="0008567A">
        <w:tab/>
      </w:r>
      <w:bookmarkStart w:id="24" w:name="_Hlk520281457"/>
      <w:r w:rsidRPr="0008567A">
        <w:t xml:space="preserve">Limit the maximum rearward angular rotation between the head and torso of the 50th percentile male Hybrid III test dummy to </w:t>
      </w:r>
      <w:r>
        <w:t>12</w:t>
      </w:r>
      <w:r w:rsidRPr="0008567A">
        <w:t>° for the dummy in all outboard d</w:t>
      </w:r>
      <w:r w:rsidR="00C92927">
        <w:t>esignated seating po</w:t>
      </w:r>
      <w:r w:rsidR="007B2271">
        <w:t>sitions.</w:t>
      </w:r>
    </w:p>
    <w:p w14:paraId="19DF0557" w14:textId="77777777" w:rsidR="00287337" w:rsidRPr="0008567A" w:rsidRDefault="00C92927" w:rsidP="00182C67">
      <w:pPr>
        <w:pStyle w:val="SingleTxtG"/>
        <w:ind w:left="2268" w:hanging="1134"/>
      </w:pPr>
      <w:r>
        <w:t>5.3.2.3.</w:t>
      </w:r>
      <w:r>
        <w:tab/>
        <w:t>Head injury criteria</w:t>
      </w:r>
    </w:p>
    <w:p w14:paraId="1BDC8B63" w14:textId="77777777" w:rsidR="00287337" w:rsidRPr="0008567A" w:rsidRDefault="00287337" w:rsidP="00182C67">
      <w:pPr>
        <w:pStyle w:val="SingleTxtG"/>
        <w:ind w:left="2268" w:hanging="1134"/>
      </w:pPr>
      <w:r w:rsidRPr="0008567A">
        <w:tab/>
        <w:t>Limit the maximum HIC15 value to 500.  HIC15 is calculated as follows:  For any two points in time, t</w:t>
      </w:r>
      <w:r w:rsidRPr="0008567A">
        <w:rPr>
          <w:vertAlign w:val="subscript"/>
        </w:rPr>
        <w:t>1</w:t>
      </w:r>
      <w:r w:rsidRPr="0008567A">
        <w:t xml:space="preserve"> and t</w:t>
      </w:r>
      <w:r w:rsidRPr="0008567A">
        <w:rPr>
          <w:vertAlign w:val="subscript"/>
        </w:rPr>
        <w:t>2</w:t>
      </w:r>
      <w:r w:rsidRPr="0008567A">
        <w:t>, during the event which are separated by not more than a 15 millisecond time interval and where t</w:t>
      </w:r>
      <w:r w:rsidRPr="0008567A">
        <w:rPr>
          <w:vertAlign w:val="subscript"/>
        </w:rPr>
        <w:t>1</w:t>
      </w:r>
      <w:r w:rsidRPr="0008567A">
        <w:t xml:space="preserve"> is less than t</w:t>
      </w:r>
      <w:r w:rsidRPr="0008567A">
        <w:rPr>
          <w:vertAlign w:val="subscript"/>
        </w:rPr>
        <w:t>2</w:t>
      </w:r>
      <w:r w:rsidRPr="0008567A">
        <w:t>, the head injury criterion (HIC15) is determined using the resultant head acceleration at the centre of gravity of the dummy head, a</w:t>
      </w:r>
      <w:r w:rsidRPr="0008567A">
        <w:rPr>
          <w:vertAlign w:val="subscript"/>
        </w:rPr>
        <w:t>r</w:t>
      </w:r>
      <w:r w:rsidRPr="0008567A">
        <w:t>, expressed as a multiple of g (the acceleration of gravity) and is calculated using the exp</w:t>
      </w:r>
      <w:r w:rsidR="00C92927">
        <w:t xml:space="preserve">ression: </w:t>
      </w:r>
    </w:p>
    <w:p w14:paraId="76DC11F4" w14:textId="77777777" w:rsidR="00287337" w:rsidRPr="0008567A" w:rsidRDefault="00287337" w:rsidP="00182C67">
      <w:pPr>
        <w:pStyle w:val="SingleTxtG"/>
        <w:ind w:left="3402" w:hanging="1134"/>
      </w:pPr>
      <w:r w:rsidRPr="0008567A">
        <w:rPr>
          <w:position w:val="-32"/>
        </w:rPr>
        <w:object w:dxaOrig="3159" w:dyaOrig="820" w14:anchorId="2666F9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9.75pt;height:42.75pt" o:ole="">
            <v:imagedata r:id="rId8" o:title=""/>
          </v:shape>
          <o:OLEObject Type="Embed" ProgID="Equation.COEE2" ShapeID="_x0000_i1025" DrawAspect="Content" ObjectID="_1606195558" r:id="rId9"/>
        </w:object>
      </w:r>
    </w:p>
    <w:p w14:paraId="73A9B84C" w14:textId="77777777" w:rsidR="00287337" w:rsidRPr="0008567A" w:rsidRDefault="00287337" w:rsidP="00182C67">
      <w:pPr>
        <w:pStyle w:val="SingleTxtG"/>
      </w:pPr>
      <w:r w:rsidRPr="0008567A">
        <w:t>5.3.3.</w:t>
      </w:r>
      <w:r w:rsidRPr="0008567A">
        <w:tab/>
      </w:r>
      <w:r w:rsidR="004122FE">
        <w:tab/>
      </w:r>
      <w:r w:rsidRPr="0008567A">
        <w:t>BioRID II Requirements</w:t>
      </w:r>
    </w:p>
    <w:p w14:paraId="511022C9" w14:textId="77777777" w:rsidR="00287337" w:rsidRPr="004122FE" w:rsidRDefault="00287337" w:rsidP="00182C67">
      <w:pPr>
        <w:pStyle w:val="SingleTxtG"/>
        <w:ind w:left="2268"/>
        <w:rPr>
          <w:strike/>
        </w:rPr>
      </w:pPr>
      <w:r w:rsidRPr="004122FE">
        <w:rPr>
          <w:strike/>
        </w:rPr>
        <w:t xml:space="preserve">Reserved:  Until BioRID II requirements are included in this </w:t>
      </w:r>
      <w:r w:rsidR="00A65507">
        <w:rPr>
          <w:strike/>
        </w:rPr>
        <w:t>Regulation</w:t>
      </w:r>
      <w:r w:rsidRPr="004122FE">
        <w:rPr>
          <w:strike/>
        </w:rPr>
        <w:t xml:space="preserve"> or adopted in the national </w:t>
      </w:r>
      <w:r w:rsidR="00A65507">
        <w:rPr>
          <w:strike/>
        </w:rPr>
        <w:t>Regulation</w:t>
      </w:r>
      <w:r w:rsidRPr="004122FE">
        <w:rPr>
          <w:strike/>
        </w:rPr>
        <w:t xml:space="preserve"> of a Contracting Party or regional economic integration organization, head restraints shall comply with either paragraph 5.3.3.1. or 5.3.3.2. as appropriate.</w:t>
      </w:r>
    </w:p>
    <w:p w14:paraId="73135780" w14:textId="022B9D6B" w:rsidR="00CC5E47" w:rsidRPr="00BD1DFC" w:rsidRDefault="00CC5E47" w:rsidP="00182C67">
      <w:pPr>
        <w:pStyle w:val="SingleTxtG"/>
        <w:ind w:left="2268"/>
        <w:rPr>
          <w:b/>
          <w:color w:val="2E74B5" w:themeColor="accent1" w:themeShade="BF"/>
        </w:rPr>
      </w:pPr>
      <w:r w:rsidRPr="00182C67">
        <w:rPr>
          <w:b/>
        </w:rPr>
        <w:t xml:space="preserve">Until further evaluation is conducted, the use of the BioRID II UN dummy is limited to seats having </w:t>
      </w:r>
      <w:r w:rsidR="00182C67" w:rsidRPr="00182C67">
        <w:rPr>
          <w:b/>
        </w:rPr>
        <w:t xml:space="preserve">a torso angle no less than 20° </w:t>
      </w:r>
      <w:r w:rsidRPr="00182C67">
        <w:rPr>
          <w:b/>
        </w:rPr>
        <w:t>and no greater than 30°</w:t>
      </w:r>
      <w:r w:rsidR="00182C67" w:rsidRPr="00182C67">
        <w:rPr>
          <w:b/>
        </w:rPr>
        <w:t xml:space="preserve">. </w:t>
      </w:r>
      <w:r w:rsidRPr="00182C67">
        <w:rPr>
          <w:b/>
        </w:rPr>
        <w:t>However, at the manufacturer’s request, seats with a torso angle between</w:t>
      </w:r>
      <w:r w:rsidRPr="005A19B8">
        <w:rPr>
          <w:b/>
          <w:strike/>
          <w:color w:val="2E74B5" w:themeColor="accent1" w:themeShade="BF"/>
        </w:rPr>
        <w:t xml:space="preserve"> [</w:t>
      </w:r>
      <w:r w:rsidRPr="00182C67">
        <w:rPr>
          <w:b/>
        </w:rPr>
        <w:t>15°</w:t>
      </w:r>
      <w:r w:rsidRPr="005A19B8">
        <w:rPr>
          <w:b/>
          <w:strike/>
          <w:color w:val="2E74B5" w:themeColor="accent1" w:themeShade="BF"/>
        </w:rPr>
        <w:t>]</w:t>
      </w:r>
      <w:r w:rsidRPr="005A19B8">
        <w:rPr>
          <w:b/>
          <w:color w:val="2E74B5" w:themeColor="accent1" w:themeShade="BF"/>
        </w:rPr>
        <w:t xml:space="preserve"> </w:t>
      </w:r>
      <w:r w:rsidRPr="00182C67">
        <w:rPr>
          <w:b/>
        </w:rPr>
        <w:t>and 20° may be tested as if the torso angle is 20°</w:t>
      </w:r>
      <w:r w:rsidR="00523908">
        <w:rPr>
          <w:b/>
        </w:rPr>
        <w:t xml:space="preserve"> </w:t>
      </w:r>
      <w:r w:rsidR="00523908" w:rsidRPr="00BD1DFC">
        <w:rPr>
          <w:b/>
          <w:color w:val="2E74B5" w:themeColor="accent1" w:themeShade="BF"/>
        </w:rPr>
        <w:t xml:space="preserve">if it will be possible to adjust </w:t>
      </w:r>
      <w:r w:rsidR="00523908">
        <w:rPr>
          <w:b/>
          <w:color w:val="2E74B5" w:themeColor="accent1" w:themeShade="BF"/>
        </w:rPr>
        <w:t xml:space="preserve">the </w:t>
      </w:r>
      <w:r w:rsidR="00523908" w:rsidRPr="00BD1DFC">
        <w:rPr>
          <w:b/>
          <w:color w:val="2E74B5" w:themeColor="accent1" w:themeShade="BF"/>
        </w:rPr>
        <w:t>torso angle at 20°</w:t>
      </w:r>
      <w:r w:rsidR="00523908">
        <w:rPr>
          <w:b/>
          <w:color w:val="2E74B5" w:themeColor="accent1" w:themeShade="BF"/>
        </w:rPr>
        <w:t xml:space="preserve"> or the closest locking position above</w:t>
      </w:r>
      <w:r w:rsidR="00523908" w:rsidRPr="00BD1DFC">
        <w:rPr>
          <w:b/>
          <w:color w:val="2E74B5" w:themeColor="accent1" w:themeShade="BF"/>
        </w:rPr>
        <w:t>.</w:t>
      </w:r>
    </w:p>
    <w:p w14:paraId="4810CB93" w14:textId="6EE0E5FF" w:rsidR="00287337" w:rsidRDefault="004D2FE2" w:rsidP="00182C67">
      <w:pPr>
        <w:adjustRightInd w:val="0"/>
        <w:snapToGrid w:val="0"/>
        <w:ind w:left="2268" w:right="1134" w:hanging="1134"/>
        <w:jc w:val="both"/>
        <w:rPr>
          <w:rFonts w:eastAsia="MS Gothic"/>
          <w:b/>
        </w:rPr>
      </w:pPr>
      <w:r w:rsidRPr="00BD4E48">
        <w:rPr>
          <w:b/>
        </w:rPr>
        <w:t>5.3.3.1.</w:t>
      </w:r>
      <w:r w:rsidRPr="00BD4E48">
        <w:rPr>
          <w:b/>
        </w:rPr>
        <w:tab/>
      </w:r>
      <w:r w:rsidR="00287337" w:rsidRPr="004D2FE2">
        <w:rPr>
          <w:rFonts w:eastAsia="MS Gothic"/>
          <w:b/>
        </w:rPr>
        <w:t xml:space="preserve">Each head restraint, when tested during forward acceleration of the dynamic test platform, using BioRID II </w:t>
      </w:r>
      <w:r w:rsidR="00CC5E47">
        <w:rPr>
          <w:rFonts w:eastAsia="MS Gothic"/>
          <w:b/>
        </w:rPr>
        <w:t xml:space="preserve">UN </w:t>
      </w:r>
      <w:r w:rsidR="00287337" w:rsidRPr="004D2FE2">
        <w:rPr>
          <w:rFonts w:eastAsia="MS Gothic"/>
          <w:b/>
        </w:rPr>
        <w:t>50th percentile male dummy</w:t>
      </w:r>
      <w:r w:rsidR="00287337" w:rsidRPr="005A19B8">
        <w:rPr>
          <w:rFonts w:eastAsia="MS Gothic"/>
          <w:b/>
          <w:strike/>
          <w:color w:val="2E74B5" w:themeColor="accent1" w:themeShade="BF"/>
        </w:rPr>
        <w:t>[</w:t>
      </w:r>
      <w:r w:rsidR="00287337" w:rsidRPr="00384FFD">
        <w:rPr>
          <w:rStyle w:val="FootnoteReference"/>
          <w:rFonts w:eastAsia="MS Gothic"/>
          <w:b/>
        </w:rPr>
        <w:footnoteReference w:id="6"/>
      </w:r>
      <w:r w:rsidR="00287337" w:rsidRPr="005A19B8">
        <w:rPr>
          <w:rFonts w:eastAsia="MS Gothic"/>
          <w:b/>
          <w:strike/>
          <w:color w:val="2E74B5" w:themeColor="accent1" w:themeShade="BF"/>
        </w:rPr>
        <w:t>]</w:t>
      </w:r>
      <w:r w:rsidR="00287337" w:rsidRPr="005A19B8">
        <w:rPr>
          <w:rFonts w:eastAsia="MS Gothic"/>
          <w:b/>
          <w:color w:val="2E74B5" w:themeColor="accent1" w:themeShade="BF"/>
        </w:rPr>
        <w:t xml:space="preserve"> </w:t>
      </w:r>
      <w:r w:rsidR="00287337" w:rsidRPr="004D2FE2">
        <w:rPr>
          <w:rFonts w:eastAsia="MS Gothic"/>
          <w:b/>
        </w:rPr>
        <w:t xml:space="preserve">in accordance with Annex </w:t>
      </w:r>
      <w:r w:rsidR="008C36BD" w:rsidRPr="008C36BD">
        <w:rPr>
          <w:rFonts w:eastAsia="MS Gothic"/>
          <w:b/>
          <w:strike/>
          <w:color w:val="2E74B5" w:themeColor="accent1" w:themeShade="BF"/>
        </w:rPr>
        <w:t>9</w:t>
      </w:r>
      <w:r w:rsidR="00924D1B" w:rsidRPr="008C36BD">
        <w:rPr>
          <w:rFonts w:eastAsia="MS Gothic"/>
          <w:b/>
          <w:color w:val="2E74B5" w:themeColor="accent1" w:themeShade="BF"/>
        </w:rPr>
        <w:t>8</w:t>
      </w:r>
      <w:r w:rsidR="00287337" w:rsidRPr="004D2FE2">
        <w:rPr>
          <w:rFonts w:eastAsia="MS Gothic"/>
          <w:b/>
        </w:rPr>
        <w:t>, shall conform to the</w:t>
      </w:r>
      <w:r w:rsidR="00C67D56">
        <w:rPr>
          <w:rFonts w:eastAsia="MS Gothic"/>
          <w:b/>
        </w:rPr>
        <w:t xml:space="preserve"> requirements of paragraph 5.3.3</w:t>
      </w:r>
      <w:r w:rsidR="00287337" w:rsidRPr="004D2FE2">
        <w:rPr>
          <w:rFonts w:eastAsia="MS Gothic"/>
          <w:b/>
        </w:rPr>
        <w:t>.2.</w:t>
      </w:r>
    </w:p>
    <w:bookmarkEnd w:id="24"/>
    <w:p w14:paraId="475EACD4" w14:textId="77777777" w:rsidR="004E6EDC" w:rsidRPr="0008567A" w:rsidRDefault="004E6EDC" w:rsidP="00182C67">
      <w:pPr>
        <w:suppressAutoHyphens w:val="0"/>
        <w:spacing w:line="240" w:lineRule="auto"/>
        <w:rPr>
          <w:rFonts w:eastAsia="MS Gothic"/>
          <w:u w:val="single"/>
        </w:rPr>
      </w:pPr>
      <w:r>
        <w:rPr>
          <w:b/>
        </w:rPr>
        <w:br w:type="page"/>
      </w:r>
    </w:p>
    <w:p w14:paraId="16192679" w14:textId="3380DDFF" w:rsidR="00287337" w:rsidRPr="00BD4E48" w:rsidRDefault="00287337" w:rsidP="00182C67">
      <w:pPr>
        <w:pStyle w:val="SingleTxtG"/>
        <w:spacing w:before="120"/>
        <w:rPr>
          <w:rFonts w:eastAsia="MS Gothic"/>
        </w:rPr>
      </w:pPr>
      <w:bookmarkStart w:id="25" w:name="_Hlk520281519"/>
      <w:r w:rsidRPr="009779F0">
        <w:rPr>
          <w:rFonts w:eastAsia="MS Gothic"/>
          <w:b/>
        </w:rPr>
        <w:t>5.3.3.2</w:t>
      </w:r>
      <w:r w:rsidR="007B2271">
        <w:rPr>
          <w:rFonts w:eastAsia="MS Gothic"/>
          <w:b/>
        </w:rPr>
        <w:t>.</w:t>
      </w:r>
      <w:r w:rsidRPr="009779F0">
        <w:rPr>
          <w:rFonts w:eastAsia="MS Gothic"/>
          <w:b/>
        </w:rPr>
        <w:tab/>
        <w:t>Evaluation Criteria</w:t>
      </w:r>
    </w:p>
    <w:p w14:paraId="5DE5A12F" w14:textId="77777777" w:rsidR="00287337" w:rsidRPr="009779F0" w:rsidRDefault="00287337" w:rsidP="00182C67">
      <w:pPr>
        <w:pStyle w:val="SingleTxtG"/>
        <w:ind w:left="2268"/>
        <w:rPr>
          <w:rFonts w:eastAsia="MS Gothic"/>
          <w:b/>
        </w:rPr>
      </w:pPr>
      <w:r w:rsidRPr="009779F0">
        <w:rPr>
          <w:rFonts w:eastAsia="MS Gothic"/>
          <w:b/>
        </w:rPr>
        <w:t xml:space="preserve">Each head restraint shall control the movement of the head and neck within the following limits: </w:t>
      </w:r>
    </w:p>
    <w:tbl>
      <w:tblPr>
        <w:tblW w:w="7370" w:type="dxa"/>
        <w:tblInd w:w="1134" w:type="dxa"/>
        <w:tblBorders>
          <w:top w:val="single" w:sz="4" w:space="0" w:color="auto"/>
          <w:bottom w:val="single" w:sz="12" w:space="0" w:color="auto"/>
        </w:tblBorders>
        <w:tblLayout w:type="fixed"/>
        <w:tblCellMar>
          <w:left w:w="0" w:type="dxa"/>
          <w:right w:w="0" w:type="dxa"/>
        </w:tblCellMar>
        <w:tblLook w:val="0600" w:firstRow="0" w:lastRow="0" w:firstColumn="0" w:lastColumn="0" w:noHBand="1" w:noVBand="1"/>
      </w:tblPr>
      <w:tblGrid>
        <w:gridCol w:w="2267"/>
        <w:gridCol w:w="2000"/>
        <w:gridCol w:w="3103"/>
      </w:tblGrid>
      <w:tr w:rsidR="002960AF" w:rsidRPr="00DA043F" w14:paraId="376FEF93" w14:textId="77777777" w:rsidTr="00A12C8D">
        <w:trPr>
          <w:trHeight w:val="1347"/>
          <w:tblHeader/>
        </w:trPr>
        <w:tc>
          <w:tcPr>
            <w:tcW w:w="4267" w:type="dxa"/>
            <w:gridSpan w:val="2"/>
            <w:vMerge w:val="restart"/>
            <w:tcBorders>
              <w:top w:val="single" w:sz="4" w:space="0" w:color="auto"/>
              <w:bottom w:val="single" w:sz="12" w:space="0" w:color="auto"/>
            </w:tcBorders>
            <w:shd w:val="clear" w:color="auto" w:fill="auto"/>
            <w:tcMar>
              <w:top w:w="15" w:type="dxa"/>
              <w:left w:w="15" w:type="dxa"/>
              <w:bottom w:w="0" w:type="dxa"/>
              <w:right w:w="15" w:type="dxa"/>
            </w:tcMar>
            <w:vAlign w:val="bottom"/>
            <w:hideMark/>
          </w:tcPr>
          <w:p w14:paraId="4D656EE0" w14:textId="77777777" w:rsidR="002960AF" w:rsidRPr="00DA043F" w:rsidRDefault="002960AF" w:rsidP="00A12C8D">
            <w:pPr>
              <w:suppressAutoHyphens w:val="0"/>
              <w:spacing w:before="80" w:after="80" w:line="200" w:lineRule="exact"/>
              <w:ind w:right="113"/>
              <w:textAlignment w:val="center"/>
              <w:rPr>
                <w:i/>
                <w:sz w:val="16"/>
                <w:szCs w:val="36"/>
                <w:lang w:eastAsia="en-GB"/>
              </w:rPr>
            </w:pPr>
            <w:r w:rsidRPr="00DA043F">
              <w:rPr>
                <w:bCs/>
                <w:i/>
                <w:sz w:val="16"/>
                <w:szCs w:val="48"/>
                <w:lang w:val="en-US" w:eastAsia="en-GB"/>
              </w:rPr>
              <w:t>Injury Criteria</w:t>
            </w:r>
          </w:p>
        </w:tc>
        <w:tc>
          <w:tcPr>
            <w:tcW w:w="3103" w:type="dxa"/>
            <w:tcBorders>
              <w:top w:val="single" w:sz="4" w:space="0" w:color="auto"/>
              <w:bottom w:val="single" w:sz="12" w:space="0" w:color="auto"/>
            </w:tcBorders>
            <w:shd w:val="clear" w:color="auto" w:fill="auto"/>
            <w:tcMar>
              <w:top w:w="15" w:type="dxa"/>
              <w:left w:w="15" w:type="dxa"/>
              <w:bottom w:w="0" w:type="dxa"/>
              <w:right w:w="15" w:type="dxa"/>
            </w:tcMar>
            <w:vAlign w:val="bottom"/>
            <w:hideMark/>
          </w:tcPr>
          <w:p w14:paraId="475B694E" w14:textId="77777777" w:rsidR="002960AF" w:rsidRPr="00BD1DFC" w:rsidRDefault="002960AF" w:rsidP="00A12C8D">
            <w:pPr>
              <w:suppressAutoHyphens w:val="0"/>
              <w:spacing w:before="80" w:after="80" w:line="200" w:lineRule="exact"/>
              <w:ind w:right="113"/>
              <w:textAlignment w:val="center"/>
              <w:rPr>
                <w:i/>
                <w:strike/>
                <w:color w:val="2E74B5" w:themeColor="accent1" w:themeShade="BF"/>
                <w:sz w:val="16"/>
                <w:szCs w:val="36"/>
                <w:lang w:eastAsia="en-GB"/>
              </w:rPr>
            </w:pPr>
            <w:r w:rsidRPr="00BD1DFC">
              <w:rPr>
                <w:bCs/>
                <w:i/>
                <w:strike/>
                <w:color w:val="2E74B5" w:themeColor="accent1" w:themeShade="BF"/>
                <w:sz w:val="16"/>
                <w:szCs w:val="48"/>
                <w:lang w:val="en-US" w:eastAsia="en-GB"/>
              </w:rPr>
              <w:t>AIS1+: 50%</w:t>
            </w:r>
            <w:r w:rsidRPr="00BD1DFC">
              <w:rPr>
                <w:bCs/>
                <w:i/>
                <w:strike/>
                <w:color w:val="2E74B5" w:themeColor="accent1" w:themeShade="BF"/>
                <w:sz w:val="16"/>
                <w:szCs w:val="48"/>
                <w:lang w:eastAsia="ja-JP"/>
              </w:rPr>
              <w:t xml:space="preserve"> </w:t>
            </w:r>
            <w:r w:rsidRPr="00BD1DFC">
              <w:rPr>
                <w:bCs/>
                <w:i/>
                <w:strike/>
                <w:color w:val="2E74B5" w:themeColor="accent1" w:themeShade="BF"/>
                <w:sz w:val="16"/>
                <w:szCs w:val="48"/>
                <w:lang w:val="en-US" w:eastAsia="en-GB"/>
              </w:rPr>
              <w:t>Value</w:t>
            </w:r>
          </w:p>
          <w:p w14:paraId="18E3BEB0" w14:textId="77777777" w:rsidR="002960AF" w:rsidRPr="00BD1DFC" w:rsidRDefault="002960AF" w:rsidP="00A12C8D">
            <w:pPr>
              <w:suppressAutoHyphens w:val="0"/>
              <w:spacing w:before="80" w:after="80" w:line="200" w:lineRule="exact"/>
              <w:ind w:right="113"/>
              <w:textAlignment w:val="center"/>
              <w:rPr>
                <w:i/>
                <w:strike/>
                <w:color w:val="2E74B5" w:themeColor="accent1" w:themeShade="BF"/>
                <w:sz w:val="16"/>
                <w:szCs w:val="36"/>
                <w:lang w:eastAsia="en-GB"/>
              </w:rPr>
            </w:pPr>
            <w:r w:rsidRPr="00BD1DFC">
              <w:rPr>
                <w:bCs/>
                <w:i/>
                <w:strike/>
                <w:color w:val="2E74B5" w:themeColor="accent1" w:themeShade="BF"/>
                <w:sz w:val="16"/>
                <w:szCs w:val="48"/>
                <w:lang w:val="en-US" w:eastAsia="en-GB"/>
              </w:rPr>
              <w:t>&lt;Equivalence&gt;</w:t>
            </w:r>
          </w:p>
          <w:p w14:paraId="7417283F" w14:textId="77777777" w:rsidR="002960AF" w:rsidRPr="00DA043F" w:rsidRDefault="002960AF" w:rsidP="00A12C8D">
            <w:pPr>
              <w:suppressAutoHyphens w:val="0"/>
              <w:spacing w:before="80" w:after="80" w:line="200" w:lineRule="exact"/>
              <w:ind w:right="113"/>
              <w:textAlignment w:val="center"/>
              <w:rPr>
                <w:i/>
                <w:sz w:val="16"/>
                <w:szCs w:val="36"/>
                <w:lang w:eastAsia="en-GB"/>
              </w:rPr>
            </w:pPr>
            <w:r w:rsidRPr="00BD1DFC">
              <w:rPr>
                <w:bCs/>
                <w:i/>
                <w:strike/>
                <w:color w:val="2E74B5" w:themeColor="accent1" w:themeShade="BF"/>
                <w:sz w:val="16"/>
                <w:szCs w:val="48"/>
                <w:lang w:val="en-US" w:eastAsia="en-GB"/>
              </w:rPr>
              <w:t>WAD2+: 82.9% Value</w:t>
            </w:r>
          </w:p>
        </w:tc>
      </w:tr>
      <w:tr w:rsidR="002960AF" w:rsidRPr="00DA043F" w14:paraId="2510474D" w14:textId="77777777" w:rsidTr="00A12C8D">
        <w:trPr>
          <w:trHeight w:val="631"/>
          <w:tblHeader/>
        </w:trPr>
        <w:tc>
          <w:tcPr>
            <w:tcW w:w="4267" w:type="dxa"/>
            <w:gridSpan w:val="2"/>
            <w:vMerge/>
            <w:tcBorders>
              <w:top w:val="single" w:sz="12" w:space="0" w:color="auto"/>
            </w:tcBorders>
            <w:shd w:val="clear" w:color="auto" w:fill="auto"/>
            <w:hideMark/>
          </w:tcPr>
          <w:p w14:paraId="5C46A973" w14:textId="77777777" w:rsidR="002960AF" w:rsidRPr="00DA043F" w:rsidRDefault="002960AF" w:rsidP="00A12C8D">
            <w:pPr>
              <w:suppressAutoHyphens w:val="0"/>
              <w:spacing w:before="40" w:after="120" w:line="220" w:lineRule="exact"/>
              <w:ind w:right="113"/>
              <w:rPr>
                <w:szCs w:val="36"/>
                <w:lang w:eastAsia="en-GB"/>
              </w:rPr>
            </w:pPr>
          </w:p>
        </w:tc>
        <w:tc>
          <w:tcPr>
            <w:tcW w:w="3103" w:type="dxa"/>
            <w:tcBorders>
              <w:top w:val="single" w:sz="12" w:space="0" w:color="auto"/>
            </w:tcBorders>
            <w:shd w:val="clear" w:color="auto" w:fill="auto"/>
            <w:tcMar>
              <w:top w:w="15" w:type="dxa"/>
              <w:left w:w="15" w:type="dxa"/>
              <w:bottom w:w="0" w:type="dxa"/>
              <w:right w:w="15" w:type="dxa"/>
            </w:tcMar>
            <w:hideMark/>
          </w:tcPr>
          <w:p w14:paraId="1DDF92D2" w14:textId="77777777" w:rsidR="002960AF" w:rsidRPr="00BD1DFC" w:rsidRDefault="002960AF" w:rsidP="00A12C8D">
            <w:pPr>
              <w:suppressAutoHyphens w:val="0"/>
              <w:spacing w:before="40" w:after="120" w:line="220" w:lineRule="exact"/>
              <w:ind w:right="113"/>
              <w:textAlignment w:val="center"/>
              <w:rPr>
                <w:strike/>
                <w:szCs w:val="36"/>
                <w:lang w:eastAsia="en-GB"/>
              </w:rPr>
            </w:pPr>
            <w:r w:rsidRPr="00BD1DFC">
              <w:rPr>
                <w:b/>
                <w:bCs/>
                <w:strike/>
                <w:color w:val="2E74B5" w:themeColor="accent1" w:themeShade="BF"/>
                <w:szCs w:val="48"/>
                <w:lang w:val="en-US" w:eastAsia="en-GB"/>
              </w:rPr>
              <w:t>IV-NIC=1.1</w:t>
            </w:r>
          </w:p>
        </w:tc>
      </w:tr>
      <w:tr w:rsidR="002960AF" w:rsidRPr="00DA043F" w14:paraId="3DCCB7F3" w14:textId="77777777" w:rsidTr="00A12C8D">
        <w:trPr>
          <w:trHeight w:val="631"/>
        </w:trPr>
        <w:tc>
          <w:tcPr>
            <w:tcW w:w="4267" w:type="dxa"/>
            <w:gridSpan w:val="2"/>
            <w:shd w:val="clear" w:color="auto" w:fill="auto"/>
            <w:tcMar>
              <w:top w:w="15" w:type="dxa"/>
              <w:left w:w="15" w:type="dxa"/>
              <w:bottom w:w="0" w:type="dxa"/>
              <w:right w:w="15" w:type="dxa"/>
            </w:tcMar>
            <w:hideMark/>
          </w:tcPr>
          <w:p w14:paraId="7C8C139C" w14:textId="77777777" w:rsidR="002960AF" w:rsidRPr="00DA043F" w:rsidRDefault="002960AF" w:rsidP="00A12C8D">
            <w:pPr>
              <w:suppressAutoHyphens w:val="0"/>
              <w:spacing w:before="40" w:after="120" w:line="220" w:lineRule="exact"/>
              <w:ind w:right="113"/>
              <w:textAlignment w:val="center"/>
              <w:rPr>
                <w:szCs w:val="36"/>
                <w:lang w:eastAsia="en-GB"/>
              </w:rPr>
            </w:pPr>
            <w:r w:rsidRPr="00DA043F">
              <w:rPr>
                <w:b/>
                <w:bCs/>
                <w:szCs w:val="48"/>
                <w:lang w:val="en-US" w:eastAsia="en-GB"/>
              </w:rPr>
              <w:t>NIC Max</w:t>
            </w:r>
          </w:p>
        </w:tc>
        <w:tc>
          <w:tcPr>
            <w:tcW w:w="3103" w:type="dxa"/>
            <w:shd w:val="clear" w:color="auto" w:fill="auto"/>
            <w:tcMar>
              <w:top w:w="15" w:type="dxa"/>
              <w:left w:w="15" w:type="dxa"/>
              <w:bottom w:w="0" w:type="dxa"/>
              <w:right w:w="15" w:type="dxa"/>
            </w:tcMar>
            <w:hideMark/>
          </w:tcPr>
          <w:p w14:paraId="24D9422E" w14:textId="77777777" w:rsidR="002960AF" w:rsidRPr="00DA043F" w:rsidRDefault="00AF2AB4" w:rsidP="00A12C8D">
            <w:pPr>
              <w:suppressAutoHyphens w:val="0"/>
              <w:spacing w:before="40" w:after="120" w:line="220" w:lineRule="exact"/>
              <w:ind w:right="113"/>
              <w:textAlignment w:val="center"/>
              <w:rPr>
                <w:szCs w:val="36"/>
                <w:lang w:eastAsia="en-GB"/>
              </w:rPr>
            </w:pPr>
            <w:r w:rsidRPr="005A19B8">
              <w:rPr>
                <w:b/>
                <w:bCs/>
                <w:strike/>
                <w:color w:val="2E74B5" w:themeColor="accent1" w:themeShade="BF"/>
                <w:szCs w:val="48"/>
                <w:lang w:val="en-US" w:eastAsia="en-GB"/>
              </w:rPr>
              <w:t>[</w:t>
            </w:r>
            <w:r w:rsidR="002960AF" w:rsidRPr="005A19B8">
              <w:rPr>
                <w:b/>
                <w:bCs/>
                <w:strike/>
                <w:color w:val="2E74B5" w:themeColor="accent1" w:themeShade="BF"/>
                <w:szCs w:val="48"/>
                <w:lang w:val="en-US" w:eastAsia="en-GB"/>
              </w:rPr>
              <w:t>23</w:t>
            </w:r>
            <w:r w:rsidRPr="005A19B8">
              <w:rPr>
                <w:b/>
                <w:bCs/>
                <w:strike/>
                <w:color w:val="2E74B5" w:themeColor="accent1" w:themeShade="BF"/>
                <w:szCs w:val="48"/>
                <w:lang w:val="en-US" w:eastAsia="en-GB"/>
              </w:rPr>
              <w:t>]</w:t>
            </w:r>
            <w:r w:rsidR="002960AF" w:rsidRPr="005A19B8">
              <w:rPr>
                <w:b/>
                <w:bCs/>
                <w:strike/>
                <w:color w:val="2E74B5" w:themeColor="accent1" w:themeShade="BF"/>
                <w:szCs w:val="48"/>
                <w:lang w:val="en-US" w:eastAsia="en-GB"/>
              </w:rPr>
              <w:t xml:space="preserve"> </w:t>
            </w:r>
            <w:r w:rsidRPr="005A19B8">
              <w:rPr>
                <w:b/>
                <w:bCs/>
                <w:strike/>
                <w:color w:val="2E74B5" w:themeColor="accent1" w:themeShade="BF"/>
                <w:szCs w:val="48"/>
                <w:lang w:val="en-US" w:eastAsia="en-GB"/>
              </w:rPr>
              <w:t>–</w:t>
            </w:r>
            <w:r w:rsidR="002960AF" w:rsidRPr="005A19B8">
              <w:rPr>
                <w:b/>
                <w:bCs/>
                <w:strike/>
                <w:color w:val="2E74B5" w:themeColor="accent1" w:themeShade="BF"/>
                <w:szCs w:val="48"/>
                <w:lang w:val="en-US" w:eastAsia="en-GB"/>
              </w:rPr>
              <w:t xml:space="preserve"> </w:t>
            </w:r>
            <w:r w:rsidRPr="005A19B8">
              <w:rPr>
                <w:b/>
                <w:bCs/>
                <w:strike/>
                <w:color w:val="2E74B5" w:themeColor="accent1" w:themeShade="BF"/>
                <w:szCs w:val="48"/>
                <w:lang w:val="en-US" w:eastAsia="en-GB"/>
              </w:rPr>
              <w:t>[</w:t>
            </w:r>
            <w:r w:rsidR="002960AF" w:rsidRPr="00DA043F">
              <w:rPr>
                <w:b/>
                <w:bCs/>
                <w:szCs w:val="48"/>
                <w:lang w:val="en-US" w:eastAsia="en-GB"/>
              </w:rPr>
              <w:t>23</w:t>
            </w:r>
            <w:r w:rsidRPr="005A19B8">
              <w:rPr>
                <w:b/>
                <w:bCs/>
                <w:strike/>
                <w:color w:val="2E74B5" w:themeColor="accent1" w:themeShade="BF"/>
                <w:szCs w:val="48"/>
                <w:lang w:val="en-US" w:eastAsia="en-GB"/>
              </w:rPr>
              <w:t>]</w:t>
            </w:r>
          </w:p>
        </w:tc>
      </w:tr>
      <w:tr w:rsidR="002960AF" w:rsidRPr="00DA043F" w14:paraId="4DD3D9CE" w14:textId="77777777" w:rsidTr="00A12C8D">
        <w:trPr>
          <w:trHeight w:val="730"/>
        </w:trPr>
        <w:tc>
          <w:tcPr>
            <w:tcW w:w="2267" w:type="dxa"/>
            <w:vMerge w:val="restart"/>
            <w:shd w:val="clear" w:color="auto" w:fill="auto"/>
            <w:tcMar>
              <w:top w:w="15" w:type="dxa"/>
              <w:left w:w="15" w:type="dxa"/>
              <w:bottom w:w="0" w:type="dxa"/>
              <w:right w:w="15" w:type="dxa"/>
            </w:tcMar>
            <w:hideMark/>
          </w:tcPr>
          <w:p w14:paraId="71B9CBED" w14:textId="77777777" w:rsidR="002960AF" w:rsidRPr="00DA043F" w:rsidRDefault="002960AF" w:rsidP="00A12C8D">
            <w:pPr>
              <w:suppressAutoHyphens w:val="0"/>
              <w:spacing w:before="40" w:after="120" w:line="220" w:lineRule="exact"/>
              <w:ind w:right="113"/>
              <w:textAlignment w:val="center"/>
              <w:rPr>
                <w:szCs w:val="36"/>
                <w:lang w:eastAsia="en-GB"/>
              </w:rPr>
            </w:pPr>
            <w:r w:rsidRPr="00DA043F">
              <w:rPr>
                <w:b/>
                <w:bCs/>
                <w:szCs w:val="48"/>
                <w:lang w:val="en-US" w:eastAsia="en-GB"/>
              </w:rPr>
              <w:t>Upper</w:t>
            </w:r>
            <w:r w:rsidR="00A12C8D" w:rsidRPr="00DA043F">
              <w:rPr>
                <w:b/>
                <w:bCs/>
                <w:szCs w:val="48"/>
                <w:lang w:val="en-US" w:eastAsia="en-GB"/>
              </w:rPr>
              <w:t xml:space="preserve"> </w:t>
            </w:r>
            <w:r w:rsidRPr="00DA043F">
              <w:rPr>
                <w:b/>
                <w:bCs/>
                <w:szCs w:val="48"/>
                <w:lang w:val="en-US" w:eastAsia="en-GB"/>
              </w:rPr>
              <w:t>Neck</w:t>
            </w:r>
          </w:p>
        </w:tc>
        <w:tc>
          <w:tcPr>
            <w:tcW w:w="2000" w:type="dxa"/>
            <w:shd w:val="clear" w:color="auto" w:fill="auto"/>
            <w:tcMar>
              <w:top w:w="15" w:type="dxa"/>
              <w:left w:w="15" w:type="dxa"/>
              <w:bottom w:w="0" w:type="dxa"/>
              <w:right w:w="15" w:type="dxa"/>
            </w:tcMar>
            <w:hideMark/>
          </w:tcPr>
          <w:p w14:paraId="7FD13D74" w14:textId="77777777" w:rsidR="002960AF" w:rsidRPr="00DA043F" w:rsidRDefault="002960AF" w:rsidP="00A12C8D">
            <w:pPr>
              <w:suppressAutoHyphens w:val="0"/>
              <w:spacing w:before="40" w:after="120" w:line="220" w:lineRule="exact"/>
              <w:ind w:right="113"/>
              <w:textAlignment w:val="center"/>
              <w:rPr>
                <w:szCs w:val="36"/>
                <w:lang w:eastAsia="en-GB"/>
              </w:rPr>
            </w:pPr>
            <w:r w:rsidRPr="00DA043F">
              <w:rPr>
                <w:b/>
                <w:bCs/>
                <w:szCs w:val="48"/>
                <w:lang w:val="en-US" w:eastAsia="en-GB"/>
              </w:rPr>
              <w:t>FX</w:t>
            </w:r>
            <w:r w:rsidRPr="00EA17AB">
              <w:rPr>
                <w:b/>
                <w:bCs/>
                <w:szCs w:val="48"/>
                <w:lang w:val="en-US" w:eastAsia="en-GB"/>
              </w:rPr>
              <w:t xml:space="preserve"> (Backward)</w:t>
            </w:r>
          </w:p>
        </w:tc>
        <w:tc>
          <w:tcPr>
            <w:tcW w:w="3103" w:type="dxa"/>
            <w:shd w:val="clear" w:color="auto" w:fill="auto"/>
            <w:tcMar>
              <w:top w:w="15" w:type="dxa"/>
              <w:left w:w="15" w:type="dxa"/>
              <w:bottom w:w="0" w:type="dxa"/>
              <w:right w:w="15" w:type="dxa"/>
            </w:tcMar>
            <w:hideMark/>
          </w:tcPr>
          <w:p w14:paraId="192F7CCF" w14:textId="7ECDC3D9" w:rsidR="002960AF" w:rsidRPr="00DA043F" w:rsidRDefault="00AF2AB4">
            <w:pPr>
              <w:suppressAutoHyphens w:val="0"/>
              <w:spacing w:before="40" w:after="120" w:line="220" w:lineRule="exact"/>
              <w:ind w:right="113"/>
              <w:textAlignment w:val="center"/>
              <w:rPr>
                <w:b/>
                <w:bCs/>
                <w:szCs w:val="48"/>
                <w:lang w:val="en-US" w:eastAsia="en-GB"/>
              </w:rPr>
            </w:pPr>
            <w:r w:rsidRPr="008C36BD">
              <w:rPr>
                <w:b/>
                <w:bCs/>
                <w:strike/>
                <w:color w:val="2E74B5" w:themeColor="accent1" w:themeShade="BF"/>
                <w:szCs w:val="48"/>
                <w:lang w:val="en-US" w:eastAsia="en-GB"/>
              </w:rPr>
              <w:t>[</w:t>
            </w:r>
            <w:r w:rsidR="002960AF" w:rsidRPr="008C36BD">
              <w:rPr>
                <w:b/>
                <w:bCs/>
                <w:strike/>
                <w:color w:val="2E74B5" w:themeColor="accent1" w:themeShade="BF"/>
                <w:szCs w:val="48"/>
                <w:lang w:val="en-US" w:eastAsia="en-GB"/>
              </w:rPr>
              <w:t>640</w:t>
            </w:r>
            <w:r w:rsidRPr="008C36BD">
              <w:rPr>
                <w:b/>
                <w:bCs/>
                <w:strike/>
                <w:color w:val="2E74B5" w:themeColor="accent1" w:themeShade="BF"/>
                <w:szCs w:val="48"/>
                <w:lang w:val="en-US" w:eastAsia="en-GB"/>
              </w:rPr>
              <w:t>]</w:t>
            </w:r>
            <w:r w:rsidR="002960AF" w:rsidRPr="008C36BD">
              <w:rPr>
                <w:b/>
                <w:bCs/>
                <w:color w:val="2E74B5" w:themeColor="accent1" w:themeShade="BF"/>
                <w:szCs w:val="48"/>
                <w:lang w:val="en-US" w:eastAsia="en-GB"/>
              </w:rPr>
              <w:t xml:space="preserve"> </w:t>
            </w:r>
            <w:r w:rsidR="00F25695" w:rsidRPr="008C36BD">
              <w:rPr>
                <w:b/>
                <w:bCs/>
                <w:color w:val="2E74B5" w:themeColor="accent1" w:themeShade="BF"/>
                <w:szCs w:val="48"/>
                <w:lang w:val="en-US" w:eastAsia="en-GB"/>
              </w:rPr>
              <w:t>–</w:t>
            </w:r>
            <w:r w:rsidR="00D81815" w:rsidRPr="008C36BD">
              <w:rPr>
                <w:b/>
                <w:bCs/>
                <w:strike/>
                <w:color w:val="2E74B5" w:themeColor="accent1" w:themeShade="BF"/>
                <w:szCs w:val="48"/>
                <w:lang w:val="en-US" w:eastAsia="en-GB"/>
              </w:rPr>
              <w:t xml:space="preserve"> </w:t>
            </w:r>
            <w:r w:rsidR="00F25695" w:rsidRPr="008C36BD">
              <w:rPr>
                <w:b/>
                <w:bCs/>
                <w:strike/>
                <w:color w:val="2E74B5" w:themeColor="accent1" w:themeShade="BF"/>
                <w:szCs w:val="48"/>
                <w:lang w:val="en-US" w:eastAsia="en-GB"/>
              </w:rPr>
              <w:t>[</w:t>
            </w:r>
            <w:r w:rsidR="002960AF" w:rsidRPr="00DA043F">
              <w:rPr>
                <w:b/>
                <w:bCs/>
                <w:szCs w:val="48"/>
                <w:lang w:val="en-US" w:eastAsia="en-GB"/>
              </w:rPr>
              <w:t>360</w:t>
            </w:r>
            <w:r w:rsidR="00F25695" w:rsidRPr="008C36BD">
              <w:rPr>
                <w:b/>
                <w:bCs/>
                <w:strike/>
                <w:color w:val="2E74B5" w:themeColor="accent1" w:themeShade="BF"/>
                <w:szCs w:val="48"/>
                <w:lang w:val="en-US" w:eastAsia="en-GB"/>
              </w:rPr>
              <w:t>]</w:t>
            </w:r>
            <w:r w:rsidR="002960AF" w:rsidRPr="00DA043F">
              <w:rPr>
                <w:b/>
                <w:bCs/>
                <w:szCs w:val="48"/>
                <w:lang w:val="en-US" w:eastAsia="en-GB"/>
              </w:rPr>
              <w:t xml:space="preserve"> N</w:t>
            </w:r>
          </w:p>
        </w:tc>
      </w:tr>
      <w:tr w:rsidR="002960AF" w:rsidRPr="00DA043F" w14:paraId="4FA6B8FE" w14:textId="77777777" w:rsidTr="00A12C8D">
        <w:trPr>
          <w:trHeight w:val="730"/>
        </w:trPr>
        <w:tc>
          <w:tcPr>
            <w:tcW w:w="2267" w:type="dxa"/>
            <w:vMerge/>
            <w:shd w:val="clear" w:color="auto" w:fill="auto"/>
            <w:hideMark/>
          </w:tcPr>
          <w:p w14:paraId="53578E0C" w14:textId="77777777" w:rsidR="002960AF" w:rsidRPr="00DA043F" w:rsidRDefault="002960AF" w:rsidP="00A12C8D">
            <w:pPr>
              <w:suppressAutoHyphens w:val="0"/>
              <w:spacing w:before="40" w:after="120" w:line="220" w:lineRule="exact"/>
              <w:ind w:right="113"/>
              <w:rPr>
                <w:szCs w:val="36"/>
                <w:lang w:eastAsia="en-GB"/>
              </w:rPr>
            </w:pPr>
          </w:p>
        </w:tc>
        <w:tc>
          <w:tcPr>
            <w:tcW w:w="2000" w:type="dxa"/>
            <w:shd w:val="clear" w:color="auto" w:fill="auto"/>
            <w:tcMar>
              <w:top w:w="15" w:type="dxa"/>
              <w:left w:w="15" w:type="dxa"/>
              <w:bottom w:w="0" w:type="dxa"/>
              <w:right w:w="15" w:type="dxa"/>
            </w:tcMar>
            <w:hideMark/>
          </w:tcPr>
          <w:p w14:paraId="60F156DF" w14:textId="77777777" w:rsidR="002960AF" w:rsidRPr="00EA17AB" w:rsidRDefault="002960AF" w:rsidP="00A12C8D">
            <w:pPr>
              <w:suppressAutoHyphens w:val="0"/>
              <w:spacing w:before="40" w:after="120" w:line="220" w:lineRule="exact"/>
              <w:ind w:right="113"/>
              <w:textAlignment w:val="center"/>
              <w:rPr>
                <w:szCs w:val="36"/>
                <w:lang w:eastAsia="en-GB"/>
              </w:rPr>
            </w:pPr>
            <w:r w:rsidRPr="00EA17AB">
              <w:rPr>
                <w:b/>
                <w:bCs/>
                <w:szCs w:val="48"/>
                <w:lang w:val="en-US" w:eastAsia="en-GB"/>
              </w:rPr>
              <w:t>MY(Flx/Ext)</w:t>
            </w:r>
          </w:p>
        </w:tc>
        <w:tc>
          <w:tcPr>
            <w:tcW w:w="3103" w:type="dxa"/>
            <w:shd w:val="clear" w:color="auto" w:fill="auto"/>
            <w:tcMar>
              <w:top w:w="15" w:type="dxa"/>
              <w:left w:w="15" w:type="dxa"/>
              <w:bottom w:w="0" w:type="dxa"/>
              <w:right w:w="15" w:type="dxa"/>
            </w:tcMar>
            <w:hideMark/>
          </w:tcPr>
          <w:p w14:paraId="259E9429" w14:textId="196C18CA" w:rsidR="002960AF" w:rsidRPr="00DA043F" w:rsidRDefault="00F25695" w:rsidP="00A12C8D">
            <w:pPr>
              <w:suppressAutoHyphens w:val="0"/>
              <w:spacing w:before="40" w:after="120" w:line="220" w:lineRule="exact"/>
              <w:ind w:right="113"/>
              <w:textAlignment w:val="center"/>
              <w:rPr>
                <w:szCs w:val="36"/>
                <w:lang w:eastAsia="en-GB"/>
              </w:rPr>
            </w:pPr>
            <w:r w:rsidRPr="005A19B8">
              <w:rPr>
                <w:b/>
                <w:bCs/>
                <w:strike/>
                <w:color w:val="2E74B5" w:themeColor="accent1" w:themeShade="BF"/>
                <w:szCs w:val="48"/>
                <w:lang w:val="en-US" w:eastAsia="en-GB"/>
              </w:rPr>
              <w:t>[</w:t>
            </w:r>
            <w:r w:rsidR="002960AF" w:rsidRPr="005A19B8">
              <w:rPr>
                <w:b/>
                <w:bCs/>
                <w:strike/>
                <w:color w:val="2E74B5" w:themeColor="accent1" w:themeShade="BF"/>
                <w:szCs w:val="48"/>
                <w:lang w:val="en-US" w:eastAsia="en-GB"/>
              </w:rPr>
              <w:t>34</w:t>
            </w:r>
            <w:r w:rsidRPr="005A19B8">
              <w:rPr>
                <w:b/>
                <w:bCs/>
                <w:strike/>
                <w:color w:val="2E74B5" w:themeColor="accent1" w:themeShade="BF"/>
                <w:szCs w:val="48"/>
                <w:lang w:val="en-US" w:eastAsia="en-GB"/>
              </w:rPr>
              <w:t>]</w:t>
            </w:r>
            <w:r w:rsidR="002960AF" w:rsidRPr="005A19B8">
              <w:rPr>
                <w:b/>
                <w:bCs/>
                <w:strike/>
                <w:color w:val="2E74B5" w:themeColor="accent1" w:themeShade="BF"/>
                <w:szCs w:val="48"/>
                <w:lang w:val="en-US" w:eastAsia="en-GB"/>
              </w:rPr>
              <w:t xml:space="preserve"> </w:t>
            </w:r>
            <w:r w:rsidR="00D81815" w:rsidRPr="005A19B8">
              <w:rPr>
                <w:b/>
                <w:bCs/>
                <w:strike/>
                <w:color w:val="2E74B5" w:themeColor="accent1" w:themeShade="BF"/>
                <w:szCs w:val="48"/>
                <w:lang w:val="en-US" w:eastAsia="en-GB"/>
              </w:rPr>
              <w:t xml:space="preserve">- </w:t>
            </w:r>
            <w:r w:rsidR="002960AF" w:rsidRPr="005A19B8">
              <w:rPr>
                <w:b/>
                <w:bCs/>
                <w:strike/>
                <w:color w:val="2E74B5" w:themeColor="accent1" w:themeShade="BF"/>
                <w:szCs w:val="48"/>
                <w:lang w:val="en-US" w:eastAsia="en-GB"/>
              </w:rPr>
              <w:t xml:space="preserve"> </w:t>
            </w:r>
            <w:r w:rsidRPr="005A19B8">
              <w:rPr>
                <w:b/>
                <w:bCs/>
                <w:strike/>
                <w:color w:val="2E74B5" w:themeColor="accent1" w:themeShade="BF"/>
                <w:szCs w:val="48"/>
                <w:lang w:val="en-US" w:eastAsia="en-GB"/>
              </w:rPr>
              <w:t>[</w:t>
            </w:r>
            <w:r w:rsidR="002960AF" w:rsidRPr="00DA043F">
              <w:rPr>
                <w:b/>
                <w:bCs/>
                <w:szCs w:val="48"/>
                <w:lang w:val="en-US" w:eastAsia="en-GB"/>
              </w:rPr>
              <w:t>30</w:t>
            </w:r>
            <w:r w:rsidRPr="00775234">
              <w:rPr>
                <w:b/>
                <w:bCs/>
                <w:strike/>
                <w:color w:val="2E74B5" w:themeColor="accent1" w:themeShade="BF"/>
                <w:szCs w:val="48"/>
                <w:lang w:val="en-US" w:eastAsia="en-GB"/>
              </w:rPr>
              <w:t>]</w:t>
            </w:r>
            <w:r w:rsidR="002960AF" w:rsidRPr="00775234">
              <w:rPr>
                <w:b/>
                <w:bCs/>
                <w:color w:val="2E74B5" w:themeColor="accent1" w:themeShade="BF"/>
                <w:szCs w:val="48"/>
                <w:lang w:val="en-US" w:eastAsia="en-GB"/>
              </w:rPr>
              <w:t xml:space="preserve"> </w:t>
            </w:r>
            <w:r w:rsidR="002960AF" w:rsidRPr="00DA043F">
              <w:rPr>
                <w:b/>
                <w:bCs/>
                <w:szCs w:val="48"/>
                <w:lang w:val="en-US" w:eastAsia="en-GB"/>
              </w:rPr>
              <w:t>Nm</w:t>
            </w:r>
          </w:p>
        </w:tc>
      </w:tr>
      <w:tr w:rsidR="002960AF" w:rsidRPr="00DA043F" w14:paraId="37A5905D" w14:textId="77777777" w:rsidTr="00A12C8D">
        <w:trPr>
          <w:trHeight w:val="730"/>
        </w:trPr>
        <w:tc>
          <w:tcPr>
            <w:tcW w:w="2267" w:type="dxa"/>
            <w:vMerge w:val="restart"/>
            <w:shd w:val="clear" w:color="auto" w:fill="auto"/>
            <w:tcMar>
              <w:top w:w="15" w:type="dxa"/>
              <w:left w:w="15" w:type="dxa"/>
              <w:bottom w:w="0" w:type="dxa"/>
              <w:right w:w="15" w:type="dxa"/>
            </w:tcMar>
            <w:hideMark/>
          </w:tcPr>
          <w:p w14:paraId="4A13C8C8" w14:textId="77777777" w:rsidR="002960AF" w:rsidRPr="00DA043F" w:rsidRDefault="00A12C8D" w:rsidP="00A12C8D">
            <w:pPr>
              <w:suppressAutoHyphens w:val="0"/>
              <w:spacing w:before="40" w:after="120" w:line="220" w:lineRule="exact"/>
              <w:ind w:right="113"/>
              <w:textAlignment w:val="center"/>
              <w:rPr>
                <w:szCs w:val="36"/>
                <w:lang w:eastAsia="en-GB"/>
              </w:rPr>
            </w:pPr>
            <w:r w:rsidRPr="00DA043F">
              <w:rPr>
                <w:b/>
                <w:bCs/>
                <w:szCs w:val="48"/>
                <w:lang w:val="en-US" w:eastAsia="en-GB"/>
              </w:rPr>
              <w:t xml:space="preserve">Lower </w:t>
            </w:r>
            <w:r w:rsidR="002960AF" w:rsidRPr="00DA043F">
              <w:rPr>
                <w:b/>
                <w:bCs/>
                <w:szCs w:val="48"/>
                <w:lang w:val="en-US" w:eastAsia="en-GB"/>
              </w:rPr>
              <w:t>Neck</w:t>
            </w:r>
          </w:p>
        </w:tc>
        <w:tc>
          <w:tcPr>
            <w:tcW w:w="2000" w:type="dxa"/>
            <w:shd w:val="clear" w:color="auto" w:fill="auto"/>
            <w:tcMar>
              <w:top w:w="15" w:type="dxa"/>
              <w:left w:w="15" w:type="dxa"/>
              <w:bottom w:w="0" w:type="dxa"/>
              <w:right w:w="15" w:type="dxa"/>
            </w:tcMar>
            <w:hideMark/>
          </w:tcPr>
          <w:p w14:paraId="740A78B2" w14:textId="77777777" w:rsidR="002960AF" w:rsidRPr="00EA17AB" w:rsidRDefault="002960AF" w:rsidP="00A12C8D">
            <w:pPr>
              <w:suppressAutoHyphens w:val="0"/>
              <w:spacing w:before="40" w:after="120" w:line="220" w:lineRule="exact"/>
              <w:ind w:right="113"/>
              <w:textAlignment w:val="center"/>
              <w:rPr>
                <w:szCs w:val="36"/>
                <w:lang w:eastAsia="en-GB"/>
              </w:rPr>
            </w:pPr>
            <w:r w:rsidRPr="00EA17AB">
              <w:rPr>
                <w:b/>
                <w:bCs/>
                <w:szCs w:val="48"/>
                <w:lang w:val="en-US" w:eastAsia="en-GB"/>
              </w:rPr>
              <w:t>FX (Backward)</w:t>
            </w:r>
          </w:p>
        </w:tc>
        <w:tc>
          <w:tcPr>
            <w:tcW w:w="3103" w:type="dxa"/>
            <w:shd w:val="clear" w:color="auto" w:fill="auto"/>
            <w:tcMar>
              <w:top w:w="15" w:type="dxa"/>
              <w:left w:w="15" w:type="dxa"/>
              <w:bottom w:w="0" w:type="dxa"/>
              <w:right w:w="15" w:type="dxa"/>
            </w:tcMar>
            <w:hideMark/>
          </w:tcPr>
          <w:p w14:paraId="50C52EE9" w14:textId="5A91DB61" w:rsidR="002960AF" w:rsidRPr="00DA043F" w:rsidRDefault="00F25695" w:rsidP="00A12C8D">
            <w:pPr>
              <w:suppressAutoHyphens w:val="0"/>
              <w:spacing w:before="40" w:after="120" w:line="220" w:lineRule="exact"/>
              <w:ind w:right="113"/>
              <w:textAlignment w:val="center"/>
              <w:rPr>
                <w:szCs w:val="36"/>
                <w:lang w:eastAsia="en-GB"/>
              </w:rPr>
            </w:pPr>
            <w:r w:rsidRPr="00775234">
              <w:rPr>
                <w:b/>
                <w:bCs/>
                <w:strike/>
                <w:color w:val="2E74B5" w:themeColor="accent1" w:themeShade="BF"/>
                <w:szCs w:val="48"/>
                <w:lang w:val="en-US" w:eastAsia="en-GB"/>
              </w:rPr>
              <w:t>[</w:t>
            </w:r>
            <w:r w:rsidR="002960AF" w:rsidRPr="00775234">
              <w:rPr>
                <w:b/>
                <w:bCs/>
                <w:strike/>
                <w:color w:val="2E74B5" w:themeColor="accent1" w:themeShade="BF"/>
                <w:szCs w:val="48"/>
                <w:lang w:val="en-US" w:eastAsia="en-GB"/>
              </w:rPr>
              <w:t>640</w:t>
            </w:r>
            <w:r w:rsidRPr="00775234">
              <w:rPr>
                <w:b/>
                <w:bCs/>
                <w:strike/>
                <w:color w:val="2E74B5" w:themeColor="accent1" w:themeShade="BF"/>
                <w:szCs w:val="48"/>
                <w:lang w:val="en-US" w:eastAsia="en-GB"/>
              </w:rPr>
              <w:t>]</w:t>
            </w:r>
            <w:r w:rsidR="002960AF" w:rsidRPr="00775234">
              <w:rPr>
                <w:b/>
                <w:bCs/>
                <w:strike/>
                <w:color w:val="2E74B5" w:themeColor="accent1" w:themeShade="BF"/>
                <w:szCs w:val="48"/>
                <w:lang w:val="en-US" w:eastAsia="en-GB"/>
              </w:rPr>
              <w:t xml:space="preserve"> </w:t>
            </w:r>
            <w:r w:rsidR="00D81815" w:rsidRPr="00775234">
              <w:rPr>
                <w:b/>
                <w:bCs/>
                <w:strike/>
                <w:color w:val="2E74B5" w:themeColor="accent1" w:themeShade="BF"/>
                <w:szCs w:val="48"/>
                <w:lang w:val="en-US" w:eastAsia="en-GB"/>
              </w:rPr>
              <w:t xml:space="preserve">- </w:t>
            </w:r>
            <w:r w:rsidR="002960AF" w:rsidRPr="00775234">
              <w:rPr>
                <w:b/>
                <w:bCs/>
                <w:strike/>
                <w:color w:val="2E74B5" w:themeColor="accent1" w:themeShade="BF"/>
                <w:szCs w:val="48"/>
                <w:lang w:val="en-US" w:eastAsia="en-GB"/>
              </w:rPr>
              <w:t xml:space="preserve"> </w:t>
            </w:r>
            <w:r w:rsidRPr="00775234">
              <w:rPr>
                <w:b/>
                <w:bCs/>
                <w:strike/>
                <w:color w:val="2E74B5" w:themeColor="accent1" w:themeShade="BF"/>
                <w:szCs w:val="48"/>
                <w:lang w:val="en-US" w:eastAsia="en-GB"/>
              </w:rPr>
              <w:t>[</w:t>
            </w:r>
            <w:r w:rsidR="002960AF" w:rsidRPr="00DA043F">
              <w:rPr>
                <w:b/>
                <w:bCs/>
                <w:szCs w:val="48"/>
                <w:lang w:val="en-US" w:eastAsia="en-GB"/>
              </w:rPr>
              <w:t>360</w:t>
            </w:r>
            <w:r w:rsidRPr="00775234">
              <w:rPr>
                <w:b/>
                <w:bCs/>
                <w:strike/>
                <w:color w:val="2E74B5" w:themeColor="accent1" w:themeShade="BF"/>
                <w:szCs w:val="48"/>
                <w:lang w:val="en-US" w:eastAsia="en-GB"/>
              </w:rPr>
              <w:t>]</w:t>
            </w:r>
            <w:r w:rsidR="002960AF" w:rsidRPr="00DA043F">
              <w:rPr>
                <w:b/>
                <w:bCs/>
                <w:szCs w:val="48"/>
                <w:lang w:val="en-US" w:eastAsia="en-GB"/>
              </w:rPr>
              <w:t xml:space="preserve"> N</w:t>
            </w:r>
          </w:p>
        </w:tc>
      </w:tr>
      <w:tr w:rsidR="002960AF" w:rsidRPr="00DA043F" w14:paraId="5FAAD9AD" w14:textId="77777777" w:rsidTr="00A12C8D">
        <w:trPr>
          <w:trHeight w:val="631"/>
        </w:trPr>
        <w:tc>
          <w:tcPr>
            <w:tcW w:w="2267" w:type="dxa"/>
            <w:vMerge/>
            <w:shd w:val="clear" w:color="auto" w:fill="auto"/>
            <w:hideMark/>
          </w:tcPr>
          <w:p w14:paraId="65A012F4" w14:textId="77777777" w:rsidR="002960AF" w:rsidRPr="00DA043F" w:rsidRDefault="002960AF" w:rsidP="00A12C8D">
            <w:pPr>
              <w:suppressAutoHyphens w:val="0"/>
              <w:spacing w:before="40" w:after="120" w:line="220" w:lineRule="exact"/>
              <w:ind w:right="113"/>
              <w:rPr>
                <w:szCs w:val="36"/>
                <w:lang w:eastAsia="en-GB"/>
              </w:rPr>
            </w:pPr>
          </w:p>
        </w:tc>
        <w:tc>
          <w:tcPr>
            <w:tcW w:w="2000" w:type="dxa"/>
            <w:shd w:val="clear" w:color="auto" w:fill="auto"/>
            <w:tcMar>
              <w:top w:w="15" w:type="dxa"/>
              <w:left w:w="15" w:type="dxa"/>
              <w:bottom w:w="0" w:type="dxa"/>
              <w:right w:w="15" w:type="dxa"/>
            </w:tcMar>
            <w:hideMark/>
          </w:tcPr>
          <w:p w14:paraId="49040C4E" w14:textId="77777777" w:rsidR="002960AF" w:rsidRPr="00EA17AB" w:rsidRDefault="002960AF" w:rsidP="00A12C8D">
            <w:pPr>
              <w:suppressAutoHyphens w:val="0"/>
              <w:spacing w:before="40" w:after="120" w:line="220" w:lineRule="exact"/>
              <w:ind w:right="113"/>
              <w:textAlignment w:val="center"/>
              <w:rPr>
                <w:szCs w:val="36"/>
                <w:lang w:eastAsia="en-GB"/>
              </w:rPr>
            </w:pPr>
            <w:r w:rsidRPr="00EA17AB">
              <w:rPr>
                <w:b/>
                <w:bCs/>
                <w:szCs w:val="48"/>
                <w:lang w:val="en-US" w:eastAsia="en-GB"/>
              </w:rPr>
              <w:t>MY(Flx/Ext)</w:t>
            </w:r>
          </w:p>
        </w:tc>
        <w:tc>
          <w:tcPr>
            <w:tcW w:w="3103" w:type="dxa"/>
            <w:shd w:val="clear" w:color="auto" w:fill="auto"/>
            <w:tcMar>
              <w:top w:w="15" w:type="dxa"/>
              <w:left w:w="15" w:type="dxa"/>
              <w:bottom w:w="0" w:type="dxa"/>
              <w:right w:w="15" w:type="dxa"/>
            </w:tcMar>
            <w:hideMark/>
          </w:tcPr>
          <w:p w14:paraId="3B58FB3B" w14:textId="2BE2E44E" w:rsidR="002960AF" w:rsidRPr="00DA043F" w:rsidRDefault="00F25695" w:rsidP="00A12C8D">
            <w:pPr>
              <w:suppressAutoHyphens w:val="0"/>
              <w:spacing w:before="40" w:after="120" w:line="220" w:lineRule="exact"/>
              <w:ind w:right="113"/>
              <w:textAlignment w:val="center"/>
              <w:rPr>
                <w:szCs w:val="36"/>
                <w:lang w:eastAsia="en-GB"/>
              </w:rPr>
            </w:pPr>
            <w:r w:rsidRPr="00775234">
              <w:rPr>
                <w:b/>
                <w:bCs/>
                <w:strike/>
                <w:color w:val="2E74B5" w:themeColor="accent1" w:themeShade="BF"/>
                <w:szCs w:val="48"/>
                <w:lang w:val="en-US" w:eastAsia="en-GB"/>
              </w:rPr>
              <w:t>[</w:t>
            </w:r>
            <w:r w:rsidR="002960AF" w:rsidRPr="00775234">
              <w:rPr>
                <w:b/>
                <w:bCs/>
                <w:strike/>
                <w:color w:val="2E74B5" w:themeColor="accent1" w:themeShade="BF"/>
                <w:szCs w:val="48"/>
                <w:lang w:val="en-US" w:eastAsia="en-GB"/>
              </w:rPr>
              <w:t>34</w:t>
            </w:r>
            <w:r w:rsidRPr="00775234">
              <w:rPr>
                <w:b/>
                <w:bCs/>
                <w:strike/>
                <w:color w:val="2E74B5" w:themeColor="accent1" w:themeShade="BF"/>
                <w:szCs w:val="48"/>
                <w:lang w:val="en-US" w:eastAsia="en-GB"/>
              </w:rPr>
              <w:t>]</w:t>
            </w:r>
            <w:r w:rsidR="002960AF" w:rsidRPr="00775234">
              <w:rPr>
                <w:b/>
                <w:bCs/>
                <w:strike/>
                <w:color w:val="2E74B5" w:themeColor="accent1" w:themeShade="BF"/>
                <w:szCs w:val="48"/>
                <w:lang w:val="en-US" w:eastAsia="en-GB"/>
              </w:rPr>
              <w:t xml:space="preserve"> </w:t>
            </w:r>
            <w:r w:rsidRPr="00775234">
              <w:rPr>
                <w:b/>
                <w:bCs/>
                <w:strike/>
                <w:color w:val="2E74B5" w:themeColor="accent1" w:themeShade="BF"/>
                <w:szCs w:val="48"/>
                <w:lang w:val="en-US" w:eastAsia="en-GB"/>
              </w:rPr>
              <w:t>–</w:t>
            </w:r>
            <w:r w:rsidR="002960AF" w:rsidRPr="00775234">
              <w:rPr>
                <w:b/>
                <w:bCs/>
                <w:strike/>
                <w:color w:val="2E74B5" w:themeColor="accent1" w:themeShade="BF"/>
                <w:szCs w:val="48"/>
                <w:lang w:val="en-US" w:eastAsia="en-GB"/>
              </w:rPr>
              <w:t xml:space="preserve"> </w:t>
            </w:r>
            <w:r w:rsidRPr="00775234">
              <w:rPr>
                <w:b/>
                <w:bCs/>
                <w:strike/>
                <w:color w:val="2E74B5" w:themeColor="accent1" w:themeShade="BF"/>
                <w:szCs w:val="48"/>
                <w:lang w:val="en-US" w:eastAsia="en-GB"/>
              </w:rPr>
              <w:t>[</w:t>
            </w:r>
            <w:r w:rsidR="002960AF" w:rsidRPr="00DA043F">
              <w:rPr>
                <w:b/>
                <w:bCs/>
                <w:szCs w:val="48"/>
                <w:lang w:val="en-US" w:eastAsia="en-GB"/>
              </w:rPr>
              <w:t>30</w:t>
            </w:r>
            <w:r w:rsidRPr="00775234">
              <w:rPr>
                <w:b/>
                <w:bCs/>
                <w:strike/>
                <w:color w:val="2E74B5" w:themeColor="accent1" w:themeShade="BF"/>
                <w:szCs w:val="48"/>
                <w:lang w:val="en-US" w:eastAsia="en-GB"/>
              </w:rPr>
              <w:t>]</w:t>
            </w:r>
            <w:r w:rsidR="00D52BF5">
              <w:rPr>
                <w:b/>
                <w:bCs/>
                <w:szCs w:val="48"/>
                <w:lang w:val="en-US" w:eastAsia="en-GB"/>
              </w:rPr>
              <w:t xml:space="preserve"> </w:t>
            </w:r>
            <w:r w:rsidR="002960AF" w:rsidRPr="00DA043F">
              <w:rPr>
                <w:b/>
                <w:bCs/>
                <w:szCs w:val="48"/>
                <w:lang w:val="en-US" w:eastAsia="en-GB"/>
              </w:rPr>
              <w:t>Nm</w:t>
            </w:r>
          </w:p>
        </w:tc>
      </w:tr>
    </w:tbl>
    <w:p w14:paraId="386DBA7C" w14:textId="77777777" w:rsidR="002960AF" w:rsidRPr="002960AF" w:rsidRDefault="002960AF" w:rsidP="00287614">
      <w:pPr>
        <w:pStyle w:val="SingleTxtG"/>
        <w:ind w:left="2268" w:right="850"/>
        <w:rPr>
          <w:rFonts w:eastAsia="MS Gothic"/>
          <w:b/>
          <w:color w:val="00B050"/>
        </w:rPr>
      </w:pPr>
    </w:p>
    <w:p w14:paraId="54669771" w14:textId="77777777" w:rsidR="002E2E28" w:rsidRDefault="002960AF" w:rsidP="00A8675E">
      <w:pPr>
        <w:pStyle w:val="SingleTxtG"/>
        <w:ind w:left="2268"/>
        <w:rPr>
          <w:rFonts w:eastAsia="MS Gothic"/>
          <w:b/>
          <w:strike/>
          <w:color w:val="2E74B5" w:themeColor="accent1" w:themeShade="BF"/>
        </w:rPr>
      </w:pPr>
      <w:r w:rsidRPr="00A12C8D">
        <w:rPr>
          <w:rFonts w:eastAsia="MS Gothic"/>
          <w:b/>
        </w:rPr>
        <w:t xml:space="preserve">Notes:  </w:t>
      </w:r>
      <w:r w:rsidR="0016231B" w:rsidRPr="00A12C8D">
        <w:rPr>
          <w:rFonts w:eastAsia="MS Gothic"/>
          <w:b/>
        </w:rPr>
        <w:t>Does not include rebound phase</w:t>
      </w:r>
      <w:r w:rsidR="004E6EDC" w:rsidRPr="00BD1DFC">
        <w:rPr>
          <w:rFonts w:eastAsia="MS Gothic"/>
          <w:b/>
          <w:strike/>
          <w:color w:val="2E74B5" w:themeColor="accent1" w:themeShade="BF"/>
        </w:rPr>
        <w:t xml:space="preserve"> </w:t>
      </w:r>
      <w:r w:rsidR="0016231B" w:rsidRPr="00BD1DFC">
        <w:rPr>
          <w:rFonts w:eastAsia="MS Gothic"/>
          <w:b/>
          <w:strike/>
          <w:color w:val="2E74B5" w:themeColor="accent1" w:themeShade="BF"/>
        </w:rPr>
        <w:t>(excluded)</w:t>
      </w:r>
      <w:r w:rsidR="002E2E28" w:rsidRPr="00BD1DFC">
        <w:rPr>
          <w:rFonts w:eastAsia="MS Gothic"/>
          <w:b/>
        </w:rPr>
        <w:t xml:space="preserve">. </w:t>
      </w:r>
    </w:p>
    <w:p w14:paraId="6497EB74" w14:textId="7BFD0098" w:rsidR="002960AF" w:rsidRPr="00182C67" w:rsidRDefault="002E2E28" w:rsidP="00A8675E">
      <w:pPr>
        <w:pStyle w:val="SingleTxtG"/>
        <w:ind w:left="2268"/>
        <w:rPr>
          <w:rFonts w:eastAsia="MS Gothic"/>
          <w:b/>
        </w:rPr>
      </w:pPr>
      <w:r>
        <w:rPr>
          <w:rFonts w:eastAsia="MS Gothic"/>
          <w:b/>
          <w:color w:val="2E74B5" w:themeColor="accent1" w:themeShade="BF"/>
        </w:rPr>
        <w:t xml:space="preserve">Both positive and negative figures are </w:t>
      </w:r>
      <w:r w:rsidR="004E6EDC" w:rsidRPr="00A12C8D">
        <w:rPr>
          <w:rFonts w:eastAsia="MS Gothic"/>
          <w:b/>
        </w:rPr>
        <w:t>m</w:t>
      </w:r>
      <w:r w:rsidR="0016231B" w:rsidRPr="00A12C8D">
        <w:rPr>
          <w:rFonts w:eastAsia="MS Gothic"/>
          <w:b/>
        </w:rPr>
        <w:t>easure</w:t>
      </w:r>
      <w:r w:rsidR="00A96865">
        <w:rPr>
          <w:rFonts w:eastAsia="MS Gothic"/>
          <w:b/>
          <w:color w:val="2E74B5" w:themeColor="accent1" w:themeShade="BF"/>
        </w:rPr>
        <w:t>d</w:t>
      </w:r>
      <w:r w:rsidR="0016231B" w:rsidRPr="00182C67">
        <w:rPr>
          <w:rFonts w:eastAsia="MS Gothic"/>
          <w:b/>
        </w:rPr>
        <w:t>.</w:t>
      </w:r>
    </w:p>
    <w:p w14:paraId="3330BB20" w14:textId="77777777" w:rsidR="00287337" w:rsidRPr="00A12C8D" w:rsidRDefault="00287337" w:rsidP="00A8675E">
      <w:pPr>
        <w:pStyle w:val="SingleTxtG"/>
        <w:ind w:left="2268" w:hanging="1134"/>
        <w:rPr>
          <w:b/>
          <w:strike/>
          <w:color w:val="000000"/>
        </w:rPr>
      </w:pPr>
      <w:r w:rsidRPr="00A12C8D">
        <w:rPr>
          <w:b/>
          <w:strike/>
          <w:color w:val="000000"/>
        </w:rPr>
        <w:t>5.4.</w:t>
      </w:r>
      <w:r w:rsidRPr="00A12C8D">
        <w:rPr>
          <w:b/>
          <w:strike/>
          <w:color w:val="000000"/>
        </w:rPr>
        <w:tab/>
      </w:r>
      <w:r w:rsidRPr="008C36BD">
        <w:rPr>
          <w:b/>
          <w:strike/>
          <w:color w:val="2E74B5" w:themeColor="accent1" w:themeShade="BF"/>
        </w:rPr>
        <w:t>[</w:t>
      </w:r>
      <w:r w:rsidRPr="00A12C8D">
        <w:rPr>
          <w:b/>
          <w:strike/>
          <w:color w:val="000000"/>
        </w:rPr>
        <w:t>General</w:t>
      </w:r>
      <w:r w:rsidRPr="008C36BD">
        <w:rPr>
          <w:b/>
          <w:strike/>
          <w:color w:val="2E74B5" w:themeColor="accent1" w:themeShade="BF"/>
        </w:rPr>
        <w:t>]</w:t>
      </w:r>
    </w:p>
    <w:p w14:paraId="6F87895F" w14:textId="77777777" w:rsidR="00287337" w:rsidRPr="00A12C8D" w:rsidRDefault="00287337" w:rsidP="00A8675E">
      <w:pPr>
        <w:pStyle w:val="SingleTxtG"/>
        <w:ind w:left="2268" w:hanging="1134"/>
        <w:rPr>
          <w:strike/>
          <w:color w:val="000000"/>
        </w:rPr>
      </w:pPr>
      <w:r w:rsidRPr="00A12C8D">
        <w:rPr>
          <w:b/>
          <w:strike/>
          <w:color w:val="000000"/>
        </w:rPr>
        <w:t>5.4.1.</w:t>
      </w:r>
      <w:r w:rsidR="00DD1D94" w:rsidRPr="00A12C8D">
        <w:rPr>
          <w:strike/>
          <w:color w:val="000000"/>
        </w:rPr>
        <w:t>5.3.3.1.</w:t>
      </w:r>
      <w:r w:rsidRPr="00A12C8D">
        <w:rPr>
          <w:strike/>
          <w:color w:val="000000"/>
        </w:rPr>
        <w:tab/>
        <w:t>Based on a determination by each Contracting Party or regional economic integration organization, dynamic head restraints shall comply with any or all of the items contained in paragraph 5.2.</w:t>
      </w:r>
    </w:p>
    <w:p w14:paraId="3DADFE0B" w14:textId="77777777" w:rsidR="00287337" w:rsidRPr="00A12C8D" w:rsidRDefault="00287337" w:rsidP="00A8675E">
      <w:pPr>
        <w:pStyle w:val="SingleTxtG"/>
        <w:ind w:left="2268" w:hanging="1134"/>
        <w:rPr>
          <w:strike/>
          <w:color w:val="000000"/>
        </w:rPr>
      </w:pPr>
      <w:r w:rsidRPr="00A12C8D">
        <w:rPr>
          <w:b/>
          <w:strike/>
          <w:color w:val="000000"/>
        </w:rPr>
        <w:t>5.4.2.</w:t>
      </w:r>
      <w:r w:rsidR="00DD1D94" w:rsidRPr="00A12C8D">
        <w:rPr>
          <w:strike/>
          <w:color w:val="000000"/>
        </w:rPr>
        <w:t>5.3.3.2.</w:t>
      </w:r>
      <w:r w:rsidRPr="00A12C8D">
        <w:rPr>
          <w:strike/>
          <w:color w:val="000000"/>
        </w:rPr>
        <w:tab/>
        <w:t>All other head restraints shall meet the requirements of either paragraph 4.2.1, 4.3.1, or 4.4.1, as appropriate.</w:t>
      </w:r>
    </w:p>
    <w:p w14:paraId="56F7C1A3" w14:textId="77777777" w:rsidR="00287337" w:rsidRPr="006F6AFD" w:rsidRDefault="006F6AFD" w:rsidP="00A8675E">
      <w:pPr>
        <w:pStyle w:val="SingleTxtG"/>
        <w:ind w:left="2268" w:hanging="1134"/>
        <w:rPr>
          <w:u w:val="single"/>
        </w:rPr>
      </w:pPr>
      <w:r w:rsidRPr="00896050">
        <w:t>5.</w:t>
      </w:r>
      <w:r w:rsidR="00896050" w:rsidRPr="004C0705">
        <w:t>4</w:t>
      </w:r>
      <w:r w:rsidRPr="00896050">
        <w:t>.</w:t>
      </w:r>
      <w:r w:rsidR="00287337" w:rsidRPr="0008567A">
        <w:tab/>
      </w:r>
      <w:r w:rsidR="00287337" w:rsidRPr="00384FFD">
        <w:t>Non-use positions</w:t>
      </w:r>
    </w:p>
    <w:p w14:paraId="79CC7BA7" w14:textId="77777777" w:rsidR="00287337" w:rsidRPr="0008567A" w:rsidRDefault="00287337" w:rsidP="00A8675E">
      <w:pPr>
        <w:pStyle w:val="SingleTxtG"/>
        <w:ind w:left="2268" w:hanging="1134"/>
      </w:pPr>
      <w:r w:rsidRPr="00896050">
        <w:t>5.</w:t>
      </w:r>
      <w:r w:rsidR="00896050">
        <w:t>4</w:t>
      </w:r>
      <w:r w:rsidRPr="00896050">
        <w:t>.1.</w:t>
      </w:r>
      <w:r w:rsidRPr="0008567A">
        <w:tab/>
        <w:t>A driver head restraint sha</w:t>
      </w:r>
      <w:r w:rsidR="006F6AFD">
        <w:t>ll not have a non-use position.</w:t>
      </w:r>
    </w:p>
    <w:p w14:paraId="34B0B605" w14:textId="77777777" w:rsidR="00287337" w:rsidRPr="0008567A" w:rsidRDefault="00287337" w:rsidP="00A8675E">
      <w:pPr>
        <w:pStyle w:val="SingleTxtG"/>
        <w:ind w:left="2268" w:hanging="1134"/>
      </w:pPr>
      <w:r w:rsidRPr="00896050">
        <w:t>5.</w:t>
      </w:r>
      <w:r w:rsidR="00896050" w:rsidRPr="004C0705">
        <w:t>4</w:t>
      </w:r>
      <w:r w:rsidRPr="00896050">
        <w:t>.2.</w:t>
      </w:r>
      <w:r w:rsidRPr="0008567A">
        <w:tab/>
        <w:t xml:space="preserve">A front outboard passenger head restraint may be adjusted to a position at which its height does not comply with the requirements of paragraph 5.1.1.2. of this </w:t>
      </w:r>
      <w:r w:rsidR="00A65507">
        <w:t>Regulation</w:t>
      </w:r>
      <w:r w:rsidR="007B2271">
        <w:t xml:space="preserve">. </w:t>
      </w:r>
      <w:r w:rsidRPr="0008567A">
        <w:t>However, in any such position, the front outboard passenger head restraint shall meet paragra</w:t>
      </w:r>
      <w:r w:rsidR="006F6AFD">
        <w:t>ph 5.</w:t>
      </w:r>
      <w:r w:rsidR="00896050" w:rsidRPr="004C0705">
        <w:t>4</w:t>
      </w:r>
      <w:r w:rsidR="006F6AFD">
        <w:t xml:space="preserve">.4.1. of this </w:t>
      </w:r>
      <w:r w:rsidR="00A65507">
        <w:t>Regulation</w:t>
      </w:r>
      <w:r w:rsidR="006F6AFD">
        <w:t>.</w:t>
      </w:r>
    </w:p>
    <w:p w14:paraId="7A43BD7F" w14:textId="03E75716" w:rsidR="00287337" w:rsidRPr="0008567A" w:rsidRDefault="00287337" w:rsidP="00A8675E">
      <w:pPr>
        <w:pStyle w:val="SingleTxtG"/>
        <w:ind w:left="2268" w:hanging="1134"/>
      </w:pPr>
      <w:r w:rsidRPr="00896050">
        <w:t>5.</w:t>
      </w:r>
      <w:r w:rsidR="00896050">
        <w:t>4</w:t>
      </w:r>
      <w:r w:rsidRPr="00896050">
        <w:t>.3</w:t>
      </w:r>
      <w:r w:rsidRPr="0008567A">
        <w:t>.</w:t>
      </w:r>
      <w:r w:rsidRPr="0008567A">
        <w:tab/>
        <w:t xml:space="preserve">All rear head restraints and any front centre head restraint may be adjusted to a position at which their height does not comply with the requirements of either paragraph 5.1.1.3. or 5.1.1.5. of this </w:t>
      </w:r>
      <w:r w:rsidR="00A65507">
        <w:t>Regulation</w:t>
      </w:r>
      <w:r w:rsidRPr="0008567A">
        <w:t>. However, in any such position, the head restraint shall also meet one additional requirement from a set of several a</w:t>
      </w:r>
      <w:r w:rsidR="006F6AFD">
        <w:t>lternative test requirements.</w:t>
      </w:r>
    </w:p>
    <w:bookmarkEnd w:id="25"/>
    <w:p w14:paraId="13C9AF9E" w14:textId="77777777" w:rsidR="00287337" w:rsidRPr="0008567A" w:rsidRDefault="00287337" w:rsidP="00A8675E">
      <w:pPr>
        <w:pStyle w:val="SingleTxtG"/>
        <w:ind w:left="2268" w:hanging="1134"/>
      </w:pPr>
      <w:r w:rsidRPr="0008567A">
        <w:tab/>
      </w:r>
      <w:bookmarkStart w:id="26" w:name="_Hlk520281559"/>
      <w:r w:rsidRPr="0008567A">
        <w:t xml:space="preserve">The set of alternative test requirements may be, at the choice of the manufacturer either paragraph </w:t>
      </w:r>
      <w:r w:rsidRPr="00896050">
        <w:t>5.</w:t>
      </w:r>
      <w:r w:rsidR="00896050" w:rsidRPr="004C0705">
        <w:t>4</w:t>
      </w:r>
      <w:r w:rsidRPr="00896050">
        <w:t>.4.1., or 5.</w:t>
      </w:r>
      <w:r w:rsidR="00896050" w:rsidRPr="004C0705">
        <w:t>4</w:t>
      </w:r>
      <w:r w:rsidRPr="00896050">
        <w:t>.4.2., or 5.</w:t>
      </w:r>
      <w:r w:rsidR="00896050" w:rsidRPr="004C0705">
        <w:t>4</w:t>
      </w:r>
      <w:r w:rsidRPr="00896050">
        <w:t>.4.3.</w:t>
      </w:r>
      <w:r w:rsidR="007B2271">
        <w:t>,</w:t>
      </w:r>
      <w:r w:rsidRPr="00896050">
        <w:t xml:space="preserve"> </w:t>
      </w:r>
      <w:r w:rsidR="006F6AFD" w:rsidRPr="00896050">
        <w:t>or 5.</w:t>
      </w:r>
      <w:r w:rsidR="00896050" w:rsidRPr="004C0705">
        <w:t>4</w:t>
      </w:r>
      <w:r w:rsidR="006F6AFD" w:rsidRPr="00896050">
        <w:t>.4.4. of</w:t>
      </w:r>
      <w:r w:rsidR="006F6AFD">
        <w:t xml:space="preserve"> this </w:t>
      </w:r>
      <w:r w:rsidR="00A65507">
        <w:t>Regulation</w:t>
      </w:r>
      <w:r w:rsidR="006F6AFD">
        <w:t>.</w:t>
      </w:r>
    </w:p>
    <w:p w14:paraId="3B630B41" w14:textId="77777777" w:rsidR="00287337" w:rsidRPr="00896050" w:rsidRDefault="00287337" w:rsidP="00A8675E">
      <w:pPr>
        <w:pStyle w:val="SingleTxtG"/>
        <w:ind w:left="2268" w:hanging="1134"/>
      </w:pPr>
      <w:r w:rsidRPr="0008567A">
        <w:tab/>
        <w:t xml:space="preserve">Based on a determination by each Contracting Party or regional economic integration organization, the manufacturer may also be allowed to choose </w:t>
      </w:r>
      <w:r w:rsidRPr="00896050">
        <w:t>paragraph 5.</w:t>
      </w:r>
      <w:r w:rsidR="00896050" w:rsidRPr="004C0705">
        <w:t>4</w:t>
      </w:r>
      <w:r w:rsidRPr="00896050">
        <w:t xml:space="preserve">.4.5. of this </w:t>
      </w:r>
      <w:r w:rsidR="00A65507" w:rsidRPr="00896050">
        <w:t>Regulation</w:t>
      </w:r>
      <w:r w:rsidRPr="00896050">
        <w:t xml:space="preserve"> as an alternative to </w:t>
      </w:r>
      <w:r w:rsidR="006F6AFD" w:rsidRPr="00896050">
        <w:t>paragraphs 5</w:t>
      </w:r>
      <w:r w:rsidR="00896050" w:rsidRPr="004C0705">
        <w:t>.4</w:t>
      </w:r>
      <w:r w:rsidR="006F6AFD" w:rsidRPr="00896050">
        <w:t>.4.1. to 5.</w:t>
      </w:r>
      <w:r w:rsidR="00896050" w:rsidRPr="004C0705">
        <w:t>4</w:t>
      </w:r>
      <w:r w:rsidR="006F6AFD" w:rsidRPr="00896050">
        <w:t>.4.4.</w:t>
      </w:r>
    </w:p>
    <w:p w14:paraId="61B381B2" w14:textId="77777777" w:rsidR="00287337" w:rsidRPr="00896050" w:rsidRDefault="006F6AFD" w:rsidP="00A8675E">
      <w:pPr>
        <w:pStyle w:val="SingleTxtG"/>
        <w:ind w:left="2268" w:hanging="1134"/>
      </w:pPr>
      <w:r w:rsidRPr="00896050">
        <w:t>5.</w:t>
      </w:r>
      <w:r w:rsidR="00896050" w:rsidRPr="004C0705">
        <w:t>4</w:t>
      </w:r>
      <w:r w:rsidRPr="00896050">
        <w:t>.4.</w:t>
      </w:r>
      <w:r w:rsidRPr="00896050">
        <w:tab/>
        <w:t>Alternative requirements</w:t>
      </w:r>
    </w:p>
    <w:p w14:paraId="3E8375A3" w14:textId="77777777" w:rsidR="00287337" w:rsidRPr="00896050" w:rsidRDefault="00287337" w:rsidP="00A8675E">
      <w:pPr>
        <w:pStyle w:val="SingleTxtG"/>
        <w:ind w:left="2268" w:hanging="1134"/>
      </w:pPr>
      <w:r w:rsidRPr="00896050">
        <w:tab/>
        <w:t>All of the items described in paragraphs 5.</w:t>
      </w:r>
      <w:r w:rsidR="00896050" w:rsidRPr="004C0705">
        <w:t>4</w:t>
      </w:r>
      <w:r w:rsidRPr="00896050">
        <w:t>.4.1. to 5.</w:t>
      </w:r>
      <w:r w:rsidR="00896050" w:rsidRPr="004C0705">
        <w:t>4</w:t>
      </w:r>
      <w:r w:rsidRPr="00896050">
        <w:t xml:space="preserve">.4.5. are permitted </w:t>
      </w:r>
      <w:r w:rsidRPr="00896050">
        <w:rPr>
          <w:strike/>
        </w:rPr>
        <w:t>as addi</w:t>
      </w:r>
      <w:r w:rsidR="006F6AFD" w:rsidRPr="00896050">
        <w:rPr>
          <w:strike/>
        </w:rPr>
        <w:t>tional features.</w:t>
      </w:r>
    </w:p>
    <w:p w14:paraId="5444BE3D" w14:textId="64ADC10D" w:rsidR="00287337" w:rsidRPr="0008567A" w:rsidRDefault="00287337" w:rsidP="00A8675E">
      <w:pPr>
        <w:pStyle w:val="SingleTxtG"/>
        <w:ind w:left="2268" w:hanging="1134"/>
      </w:pPr>
      <w:r w:rsidRPr="00896050">
        <w:t>5.</w:t>
      </w:r>
      <w:r w:rsidR="00896050" w:rsidRPr="004C0705">
        <w:t>4</w:t>
      </w:r>
      <w:r w:rsidRPr="00896050">
        <w:t>.4.1.</w:t>
      </w:r>
      <w:r w:rsidRPr="00896050">
        <w:tab/>
        <w:t>In</w:t>
      </w:r>
      <w:r w:rsidRPr="0008567A">
        <w:t xml:space="preserve"> all designated seating positions equipped with head restraints, except the driver's designated seating position, the head restraint shall automatically return from a non-use position to a position in which its minimum height is not less than that specified in paragraph 5.1.1. of this </w:t>
      </w:r>
      <w:r w:rsidR="00A65507">
        <w:t>Regulation</w:t>
      </w:r>
      <w:r w:rsidRPr="0008567A">
        <w:t xml:space="preserve"> when a 5th percentile female Hybrid III test dummy</w:t>
      </w:r>
      <w:r w:rsidR="007B68FF">
        <w:t> </w:t>
      </w:r>
      <w:r w:rsidRPr="007B68FF">
        <w:rPr>
          <w:rStyle w:val="FootnoteReference"/>
          <w:szCs w:val="18"/>
        </w:rPr>
        <w:footnoteReference w:id="7"/>
      </w:r>
      <w:r w:rsidRPr="0008567A">
        <w:rPr>
          <w:rStyle w:val="FootnoteReference"/>
          <w:color w:val="FFFFFF"/>
          <w:sz w:val="24"/>
          <w:szCs w:val="24"/>
          <w:u w:val="single"/>
        </w:rPr>
        <w:footnoteReference w:id="8"/>
      </w:r>
      <w:r w:rsidRPr="0008567A">
        <w:t>is positioned in the seat in accordance with Annex</w:t>
      </w:r>
      <w:r w:rsidRPr="008C36BD">
        <w:rPr>
          <w:color w:val="2E74B5" w:themeColor="accent1" w:themeShade="BF"/>
        </w:rPr>
        <w:t xml:space="preserve"> </w:t>
      </w:r>
      <w:r w:rsidR="008C36BD" w:rsidRPr="008C36BD">
        <w:rPr>
          <w:strike/>
          <w:color w:val="2E74B5" w:themeColor="accent1" w:themeShade="BF"/>
        </w:rPr>
        <w:t>10</w:t>
      </w:r>
      <w:r w:rsidR="00257D04" w:rsidRPr="008C36BD">
        <w:rPr>
          <w:color w:val="2E74B5" w:themeColor="accent1" w:themeShade="BF"/>
        </w:rPr>
        <w:t>9</w:t>
      </w:r>
      <w:r w:rsidRPr="0008567A">
        <w:t xml:space="preserve">.  At the option of the manufacturer, instead of using a 5th percentile female Hybrid III test dummy, human beings may be </w:t>
      </w:r>
      <w:r w:rsidR="006F6AFD">
        <w:t xml:space="preserve">used as specified in Annex </w:t>
      </w:r>
      <w:r w:rsidR="008C36BD" w:rsidRPr="008C36BD">
        <w:rPr>
          <w:strike/>
          <w:color w:val="2E74B5" w:themeColor="accent1" w:themeShade="BF"/>
        </w:rPr>
        <w:t>10</w:t>
      </w:r>
      <w:r w:rsidR="008C36BD" w:rsidRPr="008C36BD">
        <w:rPr>
          <w:color w:val="2E74B5" w:themeColor="accent1" w:themeShade="BF"/>
        </w:rPr>
        <w:t>9</w:t>
      </w:r>
      <w:r w:rsidR="006F6AFD">
        <w:t>.</w:t>
      </w:r>
    </w:p>
    <w:p w14:paraId="6C4303B2" w14:textId="763AF965" w:rsidR="00287337" w:rsidRPr="0008567A" w:rsidRDefault="00287337" w:rsidP="00A8675E">
      <w:pPr>
        <w:pStyle w:val="SingleTxtG"/>
        <w:ind w:left="2268" w:hanging="1134"/>
      </w:pPr>
      <w:r w:rsidRPr="00896050">
        <w:t>5.</w:t>
      </w:r>
      <w:r w:rsidR="00896050" w:rsidRPr="004C0705">
        <w:t>4</w:t>
      </w:r>
      <w:r w:rsidRPr="00896050">
        <w:t>.4.2.</w:t>
      </w:r>
      <w:r w:rsidRPr="00896050">
        <w:tab/>
      </w:r>
      <w:r w:rsidRPr="0008567A">
        <w:t xml:space="preserve">In front centre and rear designated seating positions equipped with head restraints, the head restraint shall, when tested in accordance with Annex </w:t>
      </w:r>
      <w:r w:rsidR="008C36BD" w:rsidRPr="008C36BD">
        <w:rPr>
          <w:strike/>
          <w:color w:val="2E74B5" w:themeColor="accent1" w:themeShade="BF"/>
        </w:rPr>
        <w:t>10</w:t>
      </w:r>
      <w:r w:rsidR="008C36BD" w:rsidRPr="008C36BD">
        <w:rPr>
          <w:color w:val="2E74B5" w:themeColor="accent1" w:themeShade="BF"/>
        </w:rPr>
        <w:t>9</w:t>
      </w:r>
      <w:r w:rsidRPr="0008567A">
        <w:t xml:space="preserve">, be capable of manually rotating either forward </w:t>
      </w:r>
      <w:r>
        <w:t>or rearward by not less than 60</w:t>
      </w:r>
      <w:r w:rsidR="00953107">
        <w:t xml:space="preserve">° </w:t>
      </w:r>
      <w:r w:rsidRPr="0008567A">
        <w:t>from any position of adjustment intended for occupant use in which its minimum height is not less than that specified in parag</w:t>
      </w:r>
      <w:r w:rsidR="006F6AFD">
        <w:t xml:space="preserve">raph 5.1.1. of this </w:t>
      </w:r>
      <w:r w:rsidR="00A65507">
        <w:t>Regulation</w:t>
      </w:r>
      <w:r w:rsidR="006F6AFD">
        <w:t>.</w:t>
      </w:r>
    </w:p>
    <w:p w14:paraId="61F1C630" w14:textId="4309A6CE" w:rsidR="00287337" w:rsidRPr="006F6AFD" w:rsidRDefault="00287337" w:rsidP="00A8675E">
      <w:pPr>
        <w:pStyle w:val="SingleTxtG"/>
        <w:ind w:left="2268" w:hanging="1134"/>
      </w:pPr>
      <w:r w:rsidRPr="00896050">
        <w:t>5.</w:t>
      </w:r>
      <w:r w:rsidR="00896050" w:rsidRPr="004C0705">
        <w:t>4</w:t>
      </w:r>
      <w:r w:rsidRPr="00896050">
        <w:t>.4.3.</w:t>
      </w:r>
      <w:r w:rsidRPr="0008567A">
        <w:tab/>
        <w:t xml:space="preserve">When measured in accordance with Annex </w:t>
      </w:r>
      <w:r w:rsidR="008C36BD" w:rsidRPr="008C36BD">
        <w:rPr>
          <w:strike/>
          <w:color w:val="2E74B5" w:themeColor="accent1" w:themeShade="BF"/>
        </w:rPr>
        <w:t>10</w:t>
      </w:r>
      <w:r w:rsidR="008C36BD" w:rsidRPr="008C36BD">
        <w:rPr>
          <w:color w:val="2E74B5" w:themeColor="accent1" w:themeShade="BF"/>
        </w:rPr>
        <w:t>9</w:t>
      </w:r>
      <w:r w:rsidRPr="0008567A">
        <w:t>, the lower edge of the head restraint (HLE) shall be not more than 460 mm, but not less than 250 mm from the R-point and the thickness (S</w:t>
      </w:r>
      <w:r w:rsidR="006F6AFD">
        <w:t>) shall not be less than 40 mm.</w:t>
      </w:r>
    </w:p>
    <w:p w14:paraId="134D0977" w14:textId="142384E4" w:rsidR="00287337" w:rsidRPr="007B68FF" w:rsidRDefault="00287337" w:rsidP="00A8675E">
      <w:pPr>
        <w:pStyle w:val="SingleTxtG"/>
        <w:ind w:left="2268" w:hanging="1134"/>
      </w:pPr>
      <w:r w:rsidRPr="00896050">
        <w:t>5.</w:t>
      </w:r>
      <w:r w:rsidR="00896050" w:rsidRPr="004C0705">
        <w:t>4</w:t>
      </w:r>
      <w:r w:rsidRPr="00896050">
        <w:t>.4.4.</w:t>
      </w:r>
      <w:r w:rsidRPr="0008567A">
        <w:tab/>
        <w:t xml:space="preserve">When tested in accordance with Annex </w:t>
      </w:r>
      <w:r w:rsidR="008C36BD" w:rsidRPr="008C36BD">
        <w:rPr>
          <w:strike/>
          <w:color w:val="2E74B5" w:themeColor="accent1" w:themeShade="BF"/>
        </w:rPr>
        <w:t>10</w:t>
      </w:r>
      <w:r w:rsidR="008C36BD" w:rsidRPr="008C36BD">
        <w:rPr>
          <w:color w:val="2E74B5" w:themeColor="accent1" w:themeShade="BF"/>
        </w:rPr>
        <w:t>9</w:t>
      </w:r>
      <w:r w:rsidRPr="0008567A">
        <w:t xml:space="preserve">, the head restraint shall cause the </w:t>
      </w:r>
      <w:r w:rsidR="00506297" w:rsidRPr="00A12C8D">
        <w:rPr>
          <w:b/>
          <w:color w:val="000000"/>
        </w:rPr>
        <w:t>actual</w:t>
      </w:r>
      <w:r w:rsidR="00506297" w:rsidRPr="00A12C8D">
        <w:rPr>
          <w:color w:val="000000"/>
        </w:rPr>
        <w:t xml:space="preserve"> </w:t>
      </w:r>
      <w:r w:rsidRPr="0008567A">
        <w:t>tor</w:t>
      </w:r>
      <w:r>
        <w:t xml:space="preserve">so </w:t>
      </w:r>
      <w:r w:rsidRPr="00506297">
        <w:rPr>
          <w:strike/>
        </w:rPr>
        <w:t>line</w:t>
      </w:r>
      <w:r>
        <w:t xml:space="preserve"> angle to be at least 10</w:t>
      </w:r>
      <w:r w:rsidR="009D4000">
        <w:t xml:space="preserve">° </w:t>
      </w:r>
      <w:r w:rsidR="009D4000" w:rsidRPr="00A12C8D">
        <w:rPr>
          <w:b/>
          <w:color w:val="000000"/>
        </w:rPr>
        <w:t>less</w:t>
      </w:r>
      <w:r w:rsidR="009D4000" w:rsidRPr="00A12C8D">
        <w:rPr>
          <w:color w:val="000000"/>
        </w:rPr>
        <w:t xml:space="preserve"> </w:t>
      </w:r>
      <w:r w:rsidRPr="009D4000">
        <w:rPr>
          <w:strike/>
        </w:rPr>
        <w:t>closer to vertical</w:t>
      </w:r>
      <w:r w:rsidRPr="0008567A">
        <w:t xml:space="preserve"> than when the head restraint is in any position of adjustment in which its height is not less than that specified in parag</w:t>
      </w:r>
      <w:r w:rsidR="007B68FF">
        <w:t xml:space="preserve">raph 5.1.1. of this </w:t>
      </w:r>
      <w:r w:rsidR="00A65507">
        <w:t>Regulation</w:t>
      </w:r>
      <w:r w:rsidR="007B68FF">
        <w:t>.</w:t>
      </w:r>
    </w:p>
    <w:p w14:paraId="0D70CE89" w14:textId="77777777" w:rsidR="00287337" w:rsidRPr="0008567A" w:rsidRDefault="00287337" w:rsidP="00A8675E">
      <w:pPr>
        <w:pStyle w:val="SingleTxtG"/>
        <w:ind w:left="2268" w:hanging="1134"/>
      </w:pPr>
      <w:r w:rsidRPr="00896050">
        <w:t>5.</w:t>
      </w:r>
      <w:r w:rsidR="00896050" w:rsidRPr="004C0705">
        <w:t>4</w:t>
      </w:r>
      <w:r w:rsidRPr="00896050">
        <w:t>.4.5</w:t>
      </w:r>
      <w:r w:rsidR="007B2271">
        <w:t>.</w:t>
      </w:r>
      <w:r w:rsidRPr="0008567A">
        <w:tab/>
        <w:t>The head restraint shall be marked with a label in the form of a pictogram which</w:t>
      </w:r>
      <w:r w:rsidR="007B2271">
        <w:t xml:space="preserve"> may include explanatory text. </w:t>
      </w:r>
      <w:r w:rsidRPr="0008567A">
        <w:t>The label shall either provide an indication when the head restraint is in a non-use position or provide information to enable an occupant to determine whether the head restraint is in a non-use position.  The label shall be durably affixed and located such that it is clearly visible by an occupant when entering the vehicle to the designated seating position. Examples of possible designs of pictograms are shown in Figure 1.</w:t>
      </w:r>
      <w:bookmarkEnd w:id="26"/>
    </w:p>
    <w:p w14:paraId="6740F16A" w14:textId="77777777" w:rsidR="00327E90" w:rsidRDefault="002054C6" w:rsidP="00327E90">
      <w:pPr>
        <w:widowControl w:val="0"/>
        <w:tabs>
          <w:tab w:val="left" w:pos="1200"/>
          <w:tab w:val="left" w:pos="1418"/>
          <w:tab w:val="left" w:pos="1985"/>
        </w:tabs>
        <w:ind w:left="2268" w:hanging="1134"/>
      </w:pPr>
      <w:r>
        <w:br w:type="page"/>
      </w:r>
      <w:bookmarkStart w:id="27" w:name="_Hlk520281627"/>
      <w:r w:rsidR="00327E90" w:rsidRPr="0008567A">
        <w:t>Figure 1</w:t>
      </w:r>
    </w:p>
    <w:p w14:paraId="668D1A5D" w14:textId="0B393548" w:rsidR="00287337" w:rsidRDefault="006F16F4" w:rsidP="00287614">
      <w:pPr>
        <w:widowControl w:val="0"/>
        <w:tabs>
          <w:tab w:val="left" w:pos="1200"/>
          <w:tab w:val="left" w:pos="1418"/>
          <w:tab w:val="left" w:pos="1985"/>
        </w:tabs>
        <w:ind w:left="2268" w:hanging="1134"/>
        <w:jc w:val="center"/>
      </w:pPr>
      <w:r w:rsidRPr="007D3485">
        <w:rPr>
          <w:noProof/>
          <w:lang w:val="en-US" w:eastAsia="ja-JP"/>
        </w:rPr>
        <w:drawing>
          <wp:inline distT="0" distB="0" distL="0" distR="0" wp14:anchorId="578EC227" wp14:editId="6F7E1B72">
            <wp:extent cx="4621669" cy="2018581"/>
            <wp:effectExtent l="0" t="0" r="7620" b="1270"/>
            <wp:docPr id="10" name="Picture 56" descr="LabelPic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LabelPicRepor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39766" cy="2026485"/>
                    </a:xfrm>
                    <a:prstGeom prst="rect">
                      <a:avLst/>
                    </a:prstGeom>
                    <a:noFill/>
                    <a:ln>
                      <a:noFill/>
                    </a:ln>
                  </pic:spPr>
                </pic:pic>
              </a:graphicData>
            </a:graphic>
          </wp:inline>
        </w:drawing>
      </w:r>
    </w:p>
    <w:p w14:paraId="7BBAE8A0" w14:textId="77777777" w:rsidR="004C7414" w:rsidRPr="0008567A" w:rsidRDefault="004C7414" w:rsidP="00287614">
      <w:pPr>
        <w:widowControl w:val="0"/>
        <w:tabs>
          <w:tab w:val="left" w:pos="1200"/>
          <w:tab w:val="left" w:pos="1418"/>
          <w:tab w:val="left" w:pos="1985"/>
        </w:tabs>
        <w:ind w:left="2268" w:hanging="1134"/>
        <w:jc w:val="center"/>
      </w:pPr>
    </w:p>
    <w:p w14:paraId="4E39539A" w14:textId="449D4FC1" w:rsidR="00287337" w:rsidRPr="0008567A" w:rsidRDefault="007B68FF" w:rsidP="00287614">
      <w:pPr>
        <w:widowControl w:val="0"/>
        <w:ind w:left="2268" w:hanging="1134"/>
        <w:jc w:val="both"/>
        <w:rPr>
          <w:u w:val="single"/>
        </w:rPr>
      </w:pPr>
      <w:r w:rsidRPr="00896050">
        <w:t>5.</w:t>
      </w:r>
      <w:r w:rsidR="00896050" w:rsidRPr="004C0705">
        <w:t>5</w:t>
      </w:r>
      <w:r w:rsidR="00287337" w:rsidRPr="00896050">
        <w:t>.</w:t>
      </w:r>
      <w:r w:rsidR="00287337" w:rsidRPr="0008567A">
        <w:tab/>
      </w:r>
      <w:r w:rsidR="00287337" w:rsidRPr="007B68FF">
        <w:t>Removability of head restraints</w:t>
      </w:r>
    </w:p>
    <w:p w14:paraId="0849116B" w14:textId="77777777" w:rsidR="00287337" w:rsidRPr="0008567A" w:rsidRDefault="00287337" w:rsidP="00287614">
      <w:pPr>
        <w:widowControl w:val="0"/>
        <w:tabs>
          <w:tab w:val="left" w:pos="-1980"/>
          <w:tab w:val="left" w:pos="1200"/>
          <w:tab w:val="left" w:pos="1418"/>
          <w:tab w:val="left" w:pos="1985"/>
        </w:tabs>
        <w:ind w:left="2268" w:hanging="1134"/>
        <w:jc w:val="both"/>
      </w:pPr>
    </w:p>
    <w:p w14:paraId="762DDA82" w14:textId="77777777" w:rsidR="00287337" w:rsidRPr="0008567A" w:rsidRDefault="00287337" w:rsidP="00A8675E">
      <w:pPr>
        <w:widowControl w:val="0"/>
        <w:tabs>
          <w:tab w:val="left" w:pos="-1980"/>
        </w:tabs>
        <w:ind w:left="2268" w:right="1134"/>
        <w:jc w:val="both"/>
      </w:pPr>
      <w:r w:rsidRPr="0008567A">
        <w:tab/>
        <w:t>The head restraints shall not be removable without a deliberate action distinct from any action necessary for upward head restraint adjustment.</w:t>
      </w:r>
    </w:p>
    <w:p w14:paraId="5824A69C" w14:textId="071EB4D4" w:rsidR="00287337" w:rsidRPr="00822BB4" w:rsidRDefault="00287337" w:rsidP="00287614">
      <w:pPr>
        <w:pStyle w:val="SingleTxtG"/>
        <w:spacing w:before="120"/>
        <w:ind w:left="2268" w:right="851" w:hanging="1134"/>
        <w:rPr>
          <w:highlight w:val="lightGray"/>
        </w:rPr>
      </w:pPr>
      <w:r w:rsidRPr="0008567A">
        <w:t>6.</w:t>
      </w:r>
      <w:r w:rsidRPr="0008567A">
        <w:tab/>
      </w:r>
      <w:r w:rsidR="007B68FF" w:rsidRPr="00384FFD">
        <w:t>Test conditions</w:t>
      </w:r>
    </w:p>
    <w:p w14:paraId="11189268" w14:textId="77777777" w:rsidR="00287337" w:rsidRPr="0008567A" w:rsidRDefault="00287337" w:rsidP="00A8675E">
      <w:pPr>
        <w:pStyle w:val="SingleTxtG"/>
        <w:ind w:left="2268"/>
      </w:pPr>
      <w:r w:rsidRPr="0008567A">
        <w:t>The test procedures described in the following annexes are to be performed using any or all of the following:</w:t>
      </w:r>
    </w:p>
    <w:p w14:paraId="76B54A30" w14:textId="77777777" w:rsidR="00287337" w:rsidRPr="0008567A" w:rsidRDefault="00287337" w:rsidP="00A8675E">
      <w:pPr>
        <w:widowControl w:val="0"/>
        <w:ind w:left="2268" w:right="1134" w:hanging="1134"/>
        <w:jc w:val="both"/>
      </w:pPr>
      <w:r w:rsidRPr="0008567A">
        <w:t>6.1.</w:t>
      </w:r>
      <w:r w:rsidRPr="0008567A">
        <w:tab/>
        <w:t>A full vehicle including at least the seat to be tested and all necessary seat and head restraint equipment.</w:t>
      </w:r>
    </w:p>
    <w:p w14:paraId="23EC0C4D" w14:textId="77777777" w:rsidR="00287337" w:rsidRPr="007B68FF" w:rsidRDefault="00287337" w:rsidP="00A8675E">
      <w:pPr>
        <w:pStyle w:val="SingleTxtG"/>
        <w:spacing w:before="120"/>
        <w:ind w:left="2268" w:hanging="1134"/>
        <w:rPr>
          <w:rFonts w:eastAsia="MS Gothic"/>
        </w:rPr>
      </w:pPr>
      <w:r w:rsidRPr="0008567A">
        <w:t>6.2.</w:t>
      </w:r>
      <w:r w:rsidRPr="0008567A">
        <w:tab/>
        <w:t xml:space="preserve">A vehicle body in white including at least the seat to be tested and all necessary seat and head restraint </w:t>
      </w:r>
      <w:r w:rsidRPr="007B68FF">
        <w:t>equipment</w:t>
      </w:r>
      <w:r w:rsidRPr="007B68FF">
        <w:rPr>
          <w:rFonts w:eastAsia="MS Gothic"/>
        </w:rPr>
        <w:t xml:space="preserve"> as well as all necessary equipment for the activation of dynamic head restraints.</w:t>
      </w:r>
    </w:p>
    <w:p w14:paraId="31A09900" w14:textId="77777777" w:rsidR="00287337" w:rsidRPr="007B68FF" w:rsidRDefault="00287337" w:rsidP="00A8675E">
      <w:pPr>
        <w:widowControl w:val="0"/>
        <w:spacing w:after="120"/>
        <w:ind w:left="2268" w:right="1134" w:hanging="1134"/>
        <w:jc w:val="both"/>
        <w:rPr>
          <w:b/>
        </w:rPr>
      </w:pPr>
      <w:r w:rsidRPr="0008567A">
        <w:tab/>
      </w:r>
      <w:r w:rsidRPr="007B68FF">
        <w:rPr>
          <w:b/>
        </w:rPr>
        <w:t xml:space="preserve">Where a manufacturer </w:t>
      </w:r>
      <w:r w:rsidR="00384FFD" w:rsidRPr="007B68FF">
        <w:rPr>
          <w:b/>
        </w:rPr>
        <w:t>requests,</w:t>
      </w:r>
      <w:r w:rsidRPr="007B68FF">
        <w:rPr>
          <w:b/>
        </w:rPr>
        <w:t xml:space="preserve"> a seat belt, equivalent to that used in the vehicle, and its anchorages may be used.</w:t>
      </w:r>
    </w:p>
    <w:p w14:paraId="791A6339" w14:textId="77777777" w:rsidR="00287337" w:rsidRPr="0008567A" w:rsidRDefault="00287337" w:rsidP="00A8675E">
      <w:pPr>
        <w:ind w:left="2268" w:right="1134" w:hanging="1134"/>
        <w:jc w:val="both"/>
        <w:rPr>
          <w:bCs/>
        </w:rPr>
      </w:pPr>
      <w:r w:rsidRPr="0008567A">
        <w:t>6.3.</w:t>
      </w:r>
      <w:r w:rsidRPr="0008567A">
        <w:tab/>
      </w:r>
      <w:r w:rsidRPr="007B68FF">
        <w:rPr>
          <w:rFonts w:eastAsia="MS Gothic"/>
          <w:b/>
        </w:rPr>
        <w:t>Where the performance of the seat is assessed independent of the vehicle, a</w:t>
      </w:r>
      <w:r w:rsidRPr="0008567A">
        <w:t xml:space="preserve"> seat equipped with its head restraint and all necessary attachment hardware, as well as all necessary equipment for the activation of dynamic head restraints</w:t>
      </w:r>
      <w:r w:rsidRPr="00384FFD">
        <w:t xml:space="preserve">. </w:t>
      </w:r>
      <w:r w:rsidR="00384FFD" w:rsidRPr="00775234">
        <w:rPr>
          <w:strike/>
          <w:color w:val="2E74B5" w:themeColor="accent1" w:themeShade="BF"/>
        </w:rPr>
        <w:t>[</w:t>
      </w:r>
      <w:r w:rsidRPr="00384FFD">
        <w:rPr>
          <w:rFonts w:eastAsia="MS Gothic"/>
          <w:b/>
        </w:rPr>
        <w:t>Where a manufacturer requests, a seat belt, equivalent of that used in the vehicle, and its anchorages may be used.</w:t>
      </w:r>
      <w:r w:rsidR="00384FFD" w:rsidRPr="00775234">
        <w:rPr>
          <w:rFonts w:eastAsia="MS Gothic"/>
          <w:strike/>
          <w:color w:val="2E74B5" w:themeColor="accent1" w:themeShade="BF"/>
        </w:rPr>
        <w:t>]</w:t>
      </w:r>
    </w:p>
    <w:bookmarkEnd w:id="27"/>
    <w:p w14:paraId="045D73D4" w14:textId="77777777" w:rsidR="00287337" w:rsidRPr="0008567A" w:rsidRDefault="00287337" w:rsidP="00287614">
      <w:pPr>
        <w:widowControl w:val="0"/>
        <w:tabs>
          <w:tab w:val="left" w:pos="720"/>
          <w:tab w:val="left" w:pos="1418"/>
          <w:tab w:val="left" w:pos="1701"/>
          <w:tab w:val="left" w:pos="1985"/>
        </w:tabs>
        <w:ind w:left="2268" w:right="850" w:hanging="1134"/>
        <w:jc w:val="both"/>
        <w:rPr>
          <w:bCs/>
        </w:rPr>
      </w:pPr>
    </w:p>
    <w:p w14:paraId="103131B5" w14:textId="77777777" w:rsidR="00287337" w:rsidRPr="0008567A" w:rsidRDefault="00287337" w:rsidP="00287337">
      <w:pPr>
        <w:widowControl w:val="0"/>
        <w:tabs>
          <w:tab w:val="left" w:pos="720"/>
          <w:tab w:val="left" w:pos="1418"/>
          <w:tab w:val="left" w:pos="1701"/>
          <w:tab w:val="left" w:pos="1985"/>
        </w:tabs>
        <w:rPr>
          <w:bCs/>
        </w:rPr>
        <w:sectPr w:rsidR="00287337" w:rsidRPr="0008567A" w:rsidSect="002054C6">
          <w:headerReference w:type="even" r:id="rId11"/>
          <w:headerReference w:type="default" r:id="rId12"/>
          <w:footerReference w:type="even" r:id="rId13"/>
          <w:footerReference w:type="default" r:id="rId14"/>
          <w:footerReference w:type="first" r:id="rId15"/>
          <w:footnotePr>
            <w:numRestart w:val="eachSect"/>
          </w:footnotePr>
          <w:endnotePr>
            <w:numFmt w:val="decimal"/>
          </w:endnotePr>
          <w:pgSz w:w="11907" w:h="16840" w:code="9"/>
          <w:pgMar w:top="1701" w:right="1134" w:bottom="2268" w:left="1134" w:header="1134" w:footer="1701" w:gutter="0"/>
          <w:cols w:space="720"/>
          <w:titlePg/>
          <w:docGrid w:linePitch="272"/>
        </w:sectPr>
      </w:pPr>
    </w:p>
    <w:p w14:paraId="4A4CAE3E" w14:textId="77777777" w:rsidR="00287337" w:rsidRPr="0000049B" w:rsidRDefault="00287337" w:rsidP="0000049B">
      <w:pPr>
        <w:pStyle w:val="HChG"/>
      </w:pPr>
      <w:bookmarkStart w:id="28" w:name="_Hlk520281691"/>
      <w:r w:rsidRPr="0000049B">
        <w:t>Annex 1</w:t>
      </w:r>
    </w:p>
    <w:p w14:paraId="7AC550EB" w14:textId="77777777" w:rsidR="00287337" w:rsidRPr="0008567A" w:rsidRDefault="002A46EB" w:rsidP="00560817">
      <w:pPr>
        <w:pStyle w:val="HChG"/>
        <w:ind w:firstLine="0"/>
      </w:pPr>
      <w:r w:rsidRPr="00A12C8D">
        <w:rPr>
          <w:strike/>
          <w:color w:val="000000"/>
        </w:rPr>
        <w:t>Minimum</w:t>
      </w:r>
      <w:r w:rsidRPr="00A12C8D">
        <w:rPr>
          <w:color w:val="000000"/>
        </w:rPr>
        <w:t xml:space="preserve"> </w:t>
      </w:r>
      <w:r w:rsidR="00A40D04">
        <w:t>H</w:t>
      </w:r>
      <w:r>
        <w:t>eight measurement test procedure</w:t>
      </w:r>
    </w:p>
    <w:p w14:paraId="7EBE43C0" w14:textId="77777777" w:rsidR="00287337" w:rsidRPr="0008567A" w:rsidRDefault="002A46EB" w:rsidP="00A8675E">
      <w:pPr>
        <w:pStyle w:val="SingleTxtG"/>
        <w:ind w:left="2268" w:hanging="1134"/>
      </w:pPr>
      <w:r>
        <w:t>1.</w:t>
      </w:r>
      <w:r>
        <w:tab/>
        <w:t>Purpose</w:t>
      </w:r>
    </w:p>
    <w:p w14:paraId="643A0AAB" w14:textId="77777777" w:rsidR="00287337" w:rsidRPr="0008567A" w:rsidRDefault="00287337" w:rsidP="00A8675E">
      <w:pPr>
        <w:pStyle w:val="SingleTxtG"/>
        <w:ind w:left="2268"/>
      </w:pPr>
      <w:r w:rsidRPr="0008567A">
        <w:t xml:space="preserve">The purpose of this test procedure is to demonstrate compliance with the </w:t>
      </w:r>
      <w:r w:rsidRPr="00A12C8D">
        <w:rPr>
          <w:strike/>
        </w:rPr>
        <w:t xml:space="preserve">minimum </w:t>
      </w:r>
      <w:r w:rsidRPr="0008567A">
        <w:t xml:space="preserve">height requirements described in paragraph 5.1.1. of this </w:t>
      </w:r>
      <w:r w:rsidR="00A65507">
        <w:t>Regulation</w:t>
      </w:r>
      <w:r w:rsidRPr="0008567A">
        <w:t>.</w:t>
      </w:r>
    </w:p>
    <w:p w14:paraId="21B82DF2" w14:textId="77777777" w:rsidR="00287337" w:rsidRPr="0008567A" w:rsidRDefault="00287337" w:rsidP="00A8675E">
      <w:pPr>
        <w:pStyle w:val="SingleTxtG"/>
        <w:ind w:left="2268" w:hanging="1134"/>
      </w:pPr>
      <w:r w:rsidRPr="0008567A">
        <w:t>2.</w:t>
      </w:r>
      <w:r w:rsidRPr="0008567A">
        <w:tab/>
      </w:r>
      <w:r w:rsidR="002A46EB">
        <w:t>Procedure for height measurement</w:t>
      </w:r>
    </w:p>
    <w:p w14:paraId="31C75F01" w14:textId="77777777" w:rsidR="00287337" w:rsidRPr="0008567A" w:rsidRDefault="00287337" w:rsidP="00A8675E">
      <w:pPr>
        <w:pStyle w:val="SingleTxtG"/>
        <w:ind w:left="2268"/>
      </w:pPr>
      <w:r w:rsidRPr="0008567A">
        <w:t xml:space="preserve">Compliance with the requirements of paragraph 5.1.1. of this </w:t>
      </w:r>
      <w:r w:rsidR="00A65507">
        <w:t>Regulation</w:t>
      </w:r>
      <w:r w:rsidRPr="0008567A">
        <w:t xml:space="preserve"> is demonstrated by using the height measurement </w:t>
      </w:r>
      <w:r w:rsidRPr="0008567A">
        <w:rPr>
          <w:strike/>
        </w:rPr>
        <w:t>apparatus</w:t>
      </w:r>
      <w:r w:rsidRPr="0008567A">
        <w:t xml:space="preserve"> </w:t>
      </w:r>
      <w:r w:rsidRPr="002A46EB">
        <w:rPr>
          <w:b/>
        </w:rPr>
        <w:t>procedure</w:t>
      </w:r>
      <w:r w:rsidRPr="0008567A">
        <w:t xml:space="preserve"> defined in paragraph</w:t>
      </w:r>
      <w:r w:rsidR="002A46EB" w:rsidRPr="002A46EB">
        <w:rPr>
          <w:b/>
        </w:rPr>
        <w:t>s</w:t>
      </w:r>
      <w:r w:rsidRPr="0008567A">
        <w:t xml:space="preserve"> 2.2. </w:t>
      </w:r>
      <w:r w:rsidRPr="002A46EB">
        <w:rPr>
          <w:b/>
        </w:rPr>
        <w:t>and 2.3.</w:t>
      </w:r>
      <w:r w:rsidRPr="00A12C8D">
        <w:t xml:space="preserve"> </w:t>
      </w:r>
      <w:r w:rsidRPr="0008567A">
        <w:t>below.</w:t>
      </w:r>
    </w:p>
    <w:p w14:paraId="489464C8" w14:textId="77777777" w:rsidR="00287337" w:rsidRPr="002A46EB" w:rsidRDefault="00287614" w:rsidP="00A8675E">
      <w:pPr>
        <w:tabs>
          <w:tab w:val="left" w:pos="1418"/>
        </w:tabs>
        <w:spacing w:after="120"/>
        <w:ind w:left="2268" w:right="1134" w:hanging="1134"/>
        <w:jc w:val="both"/>
        <w:rPr>
          <w:strike/>
        </w:rPr>
      </w:pPr>
      <w:r>
        <w:tab/>
      </w:r>
      <w:r w:rsidR="00287337" w:rsidRPr="0008567A">
        <w:tab/>
      </w:r>
      <w:r w:rsidR="00287337" w:rsidRPr="0008567A">
        <w:rPr>
          <w:strike/>
        </w:rPr>
        <w:t>The seat is adjusted such that its H-point coincides with the R- point; if the seat back is adjustable, it is set at the design seat back angle; both of these adjustments are in accordance with the require</w:t>
      </w:r>
      <w:r w:rsidR="00A8675E">
        <w:rPr>
          <w:strike/>
        </w:rPr>
        <w:t xml:space="preserve">ments of paragraph 2.1. below. </w:t>
      </w:r>
      <w:r w:rsidR="00287337" w:rsidRPr="0008567A">
        <w:rPr>
          <w:strike/>
        </w:rPr>
        <w:t>The height of the head restraint is the distance between point A and the intersection of lines AE and FG.</w:t>
      </w:r>
    </w:p>
    <w:p w14:paraId="7FEB2811" w14:textId="77777777" w:rsidR="00287337" w:rsidRPr="0008567A" w:rsidRDefault="00287337" w:rsidP="00A8675E">
      <w:pPr>
        <w:tabs>
          <w:tab w:val="left" w:pos="1418"/>
        </w:tabs>
        <w:spacing w:after="120"/>
        <w:ind w:left="2268" w:right="1134" w:hanging="1134"/>
        <w:jc w:val="both"/>
      </w:pPr>
      <w:r w:rsidRPr="0008567A">
        <w:t>2.1.</w:t>
      </w:r>
      <w:r w:rsidRPr="0008567A">
        <w:tab/>
        <w:t>Relationship betw</w:t>
      </w:r>
      <w:r w:rsidR="002A46EB">
        <w:t>een the H-point and the R-point</w:t>
      </w:r>
    </w:p>
    <w:p w14:paraId="7B6D0517" w14:textId="77777777" w:rsidR="00287337" w:rsidRPr="0008567A" w:rsidRDefault="00287614" w:rsidP="00A8675E">
      <w:pPr>
        <w:tabs>
          <w:tab w:val="left" w:pos="1418"/>
        </w:tabs>
        <w:ind w:left="2268" w:right="1134" w:hanging="1134"/>
        <w:jc w:val="both"/>
        <w:rPr>
          <w:strike/>
        </w:rPr>
      </w:pPr>
      <w:r>
        <w:tab/>
      </w:r>
      <w:r w:rsidR="00287337" w:rsidRPr="002A46EB">
        <w:tab/>
      </w:r>
      <w:r w:rsidR="00287337" w:rsidRPr="0008567A">
        <w:rPr>
          <w:strike/>
        </w:rPr>
        <w:t>When the seat is positioned in accordance to the manufacturer's specifications, the H-point, as defined by its coordinates, shall lie within a square of 50 mm side length with horizontal and vertical sides whose diagonals intersect at the R-point, and the actual torso angle is within 5 degrees of the design torso angle.</w:t>
      </w:r>
    </w:p>
    <w:p w14:paraId="2069395F" w14:textId="77777777" w:rsidR="00287337" w:rsidRPr="0008567A" w:rsidRDefault="00287337" w:rsidP="00A8675E">
      <w:pPr>
        <w:tabs>
          <w:tab w:val="left" w:pos="1418"/>
        </w:tabs>
        <w:spacing w:before="120"/>
        <w:ind w:left="2268" w:right="1134" w:hanging="1134"/>
        <w:jc w:val="both"/>
        <w:rPr>
          <w:strike/>
        </w:rPr>
      </w:pPr>
      <w:r w:rsidRPr="0008567A">
        <w:rPr>
          <w:strike/>
        </w:rPr>
        <w:t>2.1.1.</w:t>
      </w:r>
      <w:r w:rsidRPr="0008567A">
        <w:rPr>
          <w:strike/>
        </w:rPr>
        <w:tab/>
        <w:t>If these conditions are met, the R-point and the design torso angle are used to determine the height of the head restraints in accordance with this Annex.</w:t>
      </w:r>
    </w:p>
    <w:p w14:paraId="7FCAA848" w14:textId="77777777" w:rsidR="00287337" w:rsidRPr="0008567A" w:rsidRDefault="00287337" w:rsidP="00A8675E">
      <w:pPr>
        <w:tabs>
          <w:tab w:val="left" w:pos="1418"/>
        </w:tabs>
        <w:spacing w:before="120"/>
        <w:ind w:left="2268" w:right="1134" w:hanging="1134"/>
        <w:jc w:val="both"/>
        <w:rPr>
          <w:strike/>
        </w:rPr>
      </w:pPr>
      <w:r w:rsidRPr="0008567A">
        <w:rPr>
          <w:strike/>
        </w:rPr>
        <w:t>2.1.2.</w:t>
      </w:r>
      <w:r w:rsidRPr="0008567A">
        <w:rPr>
          <w:strike/>
        </w:rPr>
        <w:tab/>
        <w:t>If the H-point or the actual torso angle does not satisfy the requirements of paragraph 2.1., the H-point and the actual torso angle are determined twice more (three times in all).  If the results of two of these three operations satisfy the requirements, the conditions of paragraph 2.1.1. shall apply.</w:t>
      </w:r>
    </w:p>
    <w:p w14:paraId="1CA6C9E5" w14:textId="77777777" w:rsidR="00287337" w:rsidRPr="0008567A" w:rsidRDefault="00287337" w:rsidP="00A8675E">
      <w:pPr>
        <w:tabs>
          <w:tab w:val="left" w:pos="1418"/>
        </w:tabs>
        <w:ind w:left="2268" w:right="1134" w:hanging="1134"/>
        <w:jc w:val="both"/>
        <w:rPr>
          <w:strike/>
        </w:rPr>
      </w:pPr>
      <w:r w:rsidRPr="0008567A">
        <w:rPr>
          <w:strike/>
        </w:rPr>
        <w:t>2.1.3.</w:t>
      </w:r>
      <w:r w:rsidRPr="0008567A">
        <w:rPr>
          <w:strike/>
        </w:rPr>
        <w:tab/>
        <w:t>If the results of at least two of the three operations described in paragraph 2.1.2. do not satisfy the requirements of paragraph 2.1. the centroid of the three measured points or the average of the three measured angles is used and be regarded as applicable in all cases where the R-point or the design torso angle is referred to in this Annex.</w:t>
      </w:r>
    </w:p>
    <w:p w14:paraId="459C13DB" w14:textId="3B4A09CA" w:rsidR="00287337" w:rsidRPr="00D36FC5" w:rsidRDefault="00287337" w:rsidP="00A8675E">
      <w:pPr>
        <w:pStyle w:val="SingleTxtG"/>
        <w:spacing w:before="120"/>
        <w:ind w:left="2268"/>
        <w:rPr>
          <w:b/>
        </w:rPr>
      </w:pPr>
      <w:r w:rsidRPr="002A46EB">
        <w:rPr>
          <w:b/>
        </w:rPr>
        <w:t>The seat is adjusted such that its H-point coincides with the R-point; if the seat back is adjustable, it is</w:t>
      </w:r>
      <w:r w:rsidR="00A12C8D" w:rsidRPr="00A12C8D">
        <w:t xml:space="preserve"> </w:t>
      </w:r>
      <w:r w:rsidR="00CF1F4C" w:rsidRPr="00A12C8D">
        <w:rPr>
          <w:b/>
          <w:color w:val="000000"/>
        </w:rPr>
        <w:t>at the seat back inclination corresponding to the design torso angle</w:t>
      </w:r>
      <w:r w:rsidRPr="002A46EB">
        <w:rPr>
          <w:b/>
        </w:rPr>
        <w:t>; the relationship between the H-point and the R-point shall be in accordance with the require</w:t>
      </w:r>
      <w:r w:rsidR="0072092D">
        <w:rPr>
          <w:b/>
        </w:rPr>
        <w:t xml:space="preserve">ments of </w:t>
      </w:r>
      <w:r w:rsidR="0072092D" w:rsidRPr="00D36FC5">
        <w:rPr>
          <w:b/>
        </w:rPr>
        <w:t xml:space="preserve">Annex </w:t>
      </w:r>
      <w:r w:rsidR="00EF0188">
        <w:rPr>
          <w:b/>
        </w:rPr>
        <w:t>4</w:t>
      </w:r>
      <w:r w:rsidR="00EF0188" w:rsidRPr="00D36FC5">
        <w:rPr>
          <w:b/>
        </w:rPr>
        <w:t xml:space="preserve"> </w:t>
      </w:r>
      <w:r w:rsidR="0072092D" w:rsidRPr="00D36FC5">
        <w:rPr>
          <w:b/>
        </w:rPr>
        <w:t>paragraph 2.</w:t>
      </w:r>
      <w:r w:rsidR="00896050" w:rsidRPr="00D36FC5">
        <w:rPr>
          <w:b/>
        </w:rPr>
        <w:t>1</w:t>
      </w:r>
      <w:r w:rsidR="0072092D" w:rsidRPr="00D36FC5">
        <w:rPr>
          <w:b/>
        </w:rPr>
        <w:t>.</w:t>
      </w:r>
    </w:p>
    <w:p w14:paraId="0FB2A535" w14:textId="22666DAA" w:rsidR="00287337" w:rsidRPr="00BD1DFC" w:rsidRDefault="00287337" w:rsidP="00A8675E">
      <w:pPr>
        <w:spacing w:after="120"/>
        <w:ind w:left="2268" w:right="1134"/>
        <w:jc w:val="both"/>
        <w:rPr>
          <w:b/>
          <w:strike/>
          <w:color w:val="2E74B5" w:themeColor="accent1" w:themeShade="BF"/>
        </w:rPr>
      </w:pPr>
      <w:r w:rsidRPr="00BD1DFC">
        <w:rPr>
          <w:b/>
          <w:strike/>
          <w:color w:val="2E74B5" w:themeColor="accent1" w:themeShade="BF"/>
        </w:rPr>
        <w:t xml:space="preserve">[If, elsewhere during head restraint testing, the H-point and actual torso angle have been found in accordance with Annex </w:t>
      </w:r>
      <w:r w:rsidR="00EF0188" w:rsidRPr="00BD1DFC">
        <w:rPr>
          <w:b/>
          <w:strike/>
          <w:color w:val="2E74B5" w:themeColor="accent1" w:themeShade="BF"/>
        </w:rPr>
        <w:t xml:space="preserve">4 </w:t>
      </w:r>
      <w:r w:rsidRPr="00BD1DFC">
        <w:rPr>
          <w:b/>
          <w:strike/>
          <w:color w:val="2E74B5" w:themeColor="accent1" w:themeShade="BF"/>
        </w:rPr>
        <w:t>paragraph 2.</w:t>
      </w:r>
      <w:r w:rsidR="00896050" w:rsidRPr="00BD1DFC">
        <w:rPr>
          <w:b/>
          <w:strike/>
          <w:color w:val="2E74B5" w:themeColor="accent1" w:themeShade="BF"/>
        </w:rPr>
        <w:t>1</w:t>
      </w:r>
      <w:r w:rsidRPr="00BD1DFC">
        <w:rPr>
          <w:b/>
          <w:strike/>
          <w:color w:val="2E74B5" w:themeColor="accent1" w:themeShade="BF"/>
        </w:rPr>
        <w:t>.1. the check on the relationship does not need to be repeated for the height measurement test procedure of this Annex.]</w:t>
      </w:r>
    </w:p>
    <w:p w14:paraId="5378A444" w14:textId="77777777" w:rsidR="00287337" w:rsidRPr="00BD1DFC" w:rsidRDefault="00384FFD" w:rsidP="00A8675E">
      <w:pPr>
        <w:spacing w:before="120"/>
        <w:ind w:left="2268" w:right="1134"/>
        <w:jc w:val="both"/>
        <w:rPr>
          <w:b/>
          <w:strike/>
          <w:color w:val="2E74B5" w:themeColor="accent1" w:themeShade="BF"/>
        </w:rPr>
      </w:pPr>
      <w:r w:rsidRPr="00BD1DFC">
        <w:rPr>
          <w:b/>
          <w:strike/>
          <w:color w:val="2E74B5" w:themeColor="accent1" w:themeShade="BF"/>
        </w:rPr>
        <w:t>[</w:t>
      </w:r>
      <w:r w:rsidR="00287337" w:rsidRPr="00BD1DFC">
        <w:rPr>
          <w:b/>
          <w:strike/>
          <w:color w:val="2E74B5" w:themeColor="accent1" w:themeShade="BF"/>
        </w:rPr>
        <w:t>Alternative</w:t>
      </w:r>
    </w:p>
    <w:p w14:paraId="56429F84" w14:textId="7ED847FE" w:rsidR="00287337" w:rsidRDefault="00287337" w:rsidP="00A8675E">
      <w:pPr>
        <w:spacing w:before="120"/>
        <w:ind w:left="2268" w:right="1134"/>
        <w:jc w:val="both"/>
        <w:rPr>
          <w:b/>
          <w:u w:val="single"/>
        </w:rPr>
      </w:pPr>
      <w:r w:rsidRPr="00384FFD">
        <w:rPr>
          <w:b/>
        </w:rPr>
        <w:t xml:space="preserve">If, elsewhere during head restraint testing, the H-point and/or actual torso angle have not been found in accordance with </w:t>
      </w:r>
      <w:r w:rsidRPr="00D36FC5">
        <w:rPr>
          <w:b/>
        </w:rPr>
        <w:t xml:space="preserve">Annex </w:t>
      </w:r>
      <w:r w:rsidR="008C36BD" w:rsidRPr="008C36BD">
        <w:rPr>
          <w:b/>
          <w:strike/>
          <w:color w:val="2E74B5" w:themeColor="accent1" w:themeShade="BF"/>
        </w:rPr>
        <w:t>5</w:t>
      </w:r>
      <w:r w:rsidR="008C36BD" w:rsidRPr="008C36BD">
        <w:rPr>
          <w:b/>
          <w:color w:val="2E74B5" w:themeColor="accent1" w:themeShade="BF"/>
        </w:rPr>
        <w:t>4</w:t>
      </w:r>
      <w:r w:rsidR="00EF0188" w:rsidRPr="00D36FC5">
        <w:rPr>
          <w:b/>
        </w:rPr>
        <w:t xml:space="preserve"> </w:t>
      </w:r>
      <w:r w:rsidRPr="00D36FC5">
        <w:rPr>
          <w:b/>
        </w:rPr>
        <w:t>paragraph 2.</w:t>
      </w:r>
      <w:r w:rsidR="00896050" w:rsidRPr="00D36FC5">
        <w:rPr>
          <w:b/>
        </w:rPr>
        <w:t>1</w:t>
      </w:r>
      <w:r w:rsidRPr="00D36FC5">
        <w:rPr>
          <w:b/>
        </w:rPr>
        <w:t>.1. but consequently paragraph 2.</w:t>
      </w:r>
      <w:r w:rsidR="00896050" w:rsidRPr="00D36FC5">
        <w:rPr>
          <w:b/>
        </w:rPr>
        <w:t>1</w:t>
      </w:r>
      <w:r w:rsidRPr="00D36FC5">
        <w:rPr>
          <w:b/>
        </w:rPr>
        <w:t>.3. or paragraph 2.</w:t>
      </w:r>
      <w:r w:rsidR="00896050" w:rsidRPr="00D36FC5">
        <w:rPr>
          <w:b/>
        </w:rPr>
        <w:t>1</w:t>
      </w:r>
      <w:r w:rsidRPr="00D36FC5">
        <w:rPr>
          <w:b/>
        </w:rPr>
        <w:t xml:space="preserve">.4. of Annex </w:t>
      </w:r>
      <w:r w:rsidR="008C36BD" w:rsidRPr="008C36BD">
        <w:rPr>
          <w:b/>
          <w:strike/>
          <w:color w:val="2E74B5" w:themeColor="accent1" w:themeShade="BF"/>
        </w:rPr>
        <w:t>5</w:t>
      </w:r>
      <w:r w:rsidR="00EF0188" w:rsidRPr="008C36BD">
        <w:rPr>
          <w:b/>
          <w:color w:val="2E74B5" w:themeColor="accent1" w:themeShade="BF"/>
        </w:rPr>
        <w:t>4</w:t>
      </w:r>
      <w:r w:rsidR="00EF0188" w:rsidRPr="00384FFD">
        <w:rPr>
          <w:b/>
        </w:rPr>
        <w:t xml:space="preserve"> </w:t>
      </w:r>
      <w:r w:rsidRPr="00384FFD">
        <w:rPr>
          <w:b/>
        </w:rPr>
        <w:t>have been applied, then the check on t</w:t>
      </w:r>
      <w:r w:rsidR="00B243BE">
        <w:rPr>
          <w:b/>
        </w:rPr>
        <w:t>he relationship shall not</w:t>
      </w:r>
      <w:r w:rsidRPr="00384FFD">
        <w:rPr>
          <w:b/>
        </w:rPr>
        <w:t xml:space="preserve"> be repeated for the height measurement.</w:t>
      </w:r>
      <w:r w:rsidRPr="00BD1DFC">
        <w:rPr>
          <w:b/>
          <w:strike/>
          <w:color w:val="2E74B5" w:themeColor="accent1" w:themeShade="BF"/>
          <w:u w:val="single"/>
        </w:rPr>
        <w:t>]</w:t>
      </w:r>
    </w:p>
    <w:p w14:paraId="54EE6A7C" w14:textId="77777777" w:rsidR="00287337" w:rsidRPr="0008567A" w:rsidRDefault="00287337" w:rsidP="00287614">
      <w:pPr>
        <w:pStyle w:val="SingleTxtG"/>
        <w:spacing w:before="120"/>
        <w:ind w:left="2268" w:right="850" w:hanging="1134"/>
      </w:pPr>
      <w:r w:rsidRPr="0008567A">
        <w:t>2.2.</w:t>
      </w:r>
      <w:r w:rsidRPr="0008567A">
        <w:tab/>
        <w:t>Height measuring apparatus</w:t>
      </w:r>
    </w:p>
    <w:p w14:paraId="59780797" w14:textId="77777777" w:rsidR="00287337" w:rsidRPr="00762A49" w:rsidRDefault="00287614" w:rsidP="00287614">
      <w:pPr>
        <w:pStyle w:val="BodyText"/>
        <w:widowControl w:val="0"/>
        <w:tabs>
          <w:tab w:val="left" w:pos="1418"/>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20" w:after="120"/>
        <w:ind w:left="2268" w:right="851" w:hanging="1134"/>
        <w:jc w:val="both"/>
        <w:rPr>
          <w:b/>
        </w:rPr>
      </w:pPr>
      <w:r>
        <w:tab/>
      </w:r>
      <w:r w:rsidR="00287337" w:rsidRPr="0008567A">
        <w:tab/>
        <w:t>The height measurement</w:t>
      </w:r>
      <w:r w:rsidR="00287337" w:rsidRPr="0008567A">
        <w:rPr>
          <w:strike/>
        </w:rPr>
        <w:t xml:space="preserve"> apparatus consists of (see Figure 1-1):</w:t>
      </w:r>
      <w:r w:rsidR="00287337" w:rsidRPr="0008567A">
        <w:t xml:space="preserve"> </w:t>
      </w:r>
      <w:r w:rsidR="00287337" w:rsidRPr="00762A49">
        <w:rPr>
          <w:b/>
        </w:rPr>
        <w:t>is based on the</w:t>
      </w:r>
      <w:r w:rsidR="00287337" w:rsidRPr="00762A49">
        <w:rPr>
          <w:b/>
          <w:lang w:eastAsia="zh-TW"/>
        </w:rPr>
        <w:t xml:space="preserve"> us</w:t>
      </w:r>
      <w:r w:rsidR="007D0EBF">
        <w:rPr>
          <w:b/>
          <w:lang w:eastAsia="zh-TW"/>
        </w:rPr>
        <w:t>e</w:t>
      </w:r>
      <w:r w:rsidR="00287337" w:rsidRPr="007D0EBF">
        <w:rPr>
          <w:b/>
          <w:strike/>
          <w:lang w:eastAsia="zh-TW"/>
        </w:rPr>
        <w:t xml:space="preserve">age </w:t>
      </w:r>
      <w:r w:rsidR="00287337" w:rsidRPr="00762A49">
        <w:rPr>
          <w:b/>
          <w:lang w:eastAsia="zh-TW"/>
        </w:rPr>
        <w:t>of</w:t>
      </w:r>
      <w:r w:rsidR="00287337" w:rsidRPr="00A12C8D">
        <w:rPr>
          <w:b/>
          <w:color w:val="000000"/>
          <w:lang w:eastAsia="zh-TW"/>
        </w:rPr>
        <w:t xml:space="preserve"> </w:t>
      </w:r>
      <w:r w:rsidR="007D0EBF" w:rsidRPr="00A12C8D">
        <w:rPr>
          <w:b/>
          <w:color w:val="000000"/>
          <w:lang w:eastAsia="zh-TW"/>
        </w:rPr>
        <w:t xml:space="preserve">an </w:t>
      </w:r>
      <w:r w:rsidR="00287337" w:rsidRPr="00762A49">
        <w:rPr>
          <w:b/>
          <w:lang w:eastAsia="zh-TW"/>
        </w:rPr>
        <w:t>apparatus that facilitate the measurement of coordinates</w:t>
      </w:r>
      <w:r w:rsidR="00022D0B">
        <w:rPr>
          <w:b/>
          <w:lang w:eastAsia="zh-TW"/>
        </w:rPr>
        <w:t>.</w:t>
      </w:r>
    </w:p>
    <w:p w14:paraId="6CC7FEF3" w14:textId="77777777" w:rsidR="00287337" w:rsidRPr="00022D0B" w:rsidRDefault="00287337" w:rsidP="00287614">
      <w:pPr>
        <w:pStyle w:val="SingleTxtG"/>
        <w:ind w:left="2268" w:right="850" w:hanging="1134"/>
        <w:rPr>
          <w:strike/>
        </w:rPr>
      </w:pPr>
      <w:r w:rsidRPr="00762A49">
        <w:rPr>
          <w:strike/>
        </w:rPr>
        <w:t>2.2.1.</w:t>
      </w:r>
      <w:r w:rsidRPr="00762A49">
        <w:rPr>
          <w:strike/>
        </w:rPr>
        <w:tab/>
        <w:t>A straight edge AE.  The lower point A is placed at the R point location in accordance with paragraph 2.1. of this Annex.  The line AE is para</w:t>
      </w:r>
      <w:r w:rsidR="00022D0B">
        <w:rPr>
          <w:strike/>
        </w:rPr>
        <w:t>llel to the design torso angle.</w:t>
      </w:r>
    </w:p>
    <w:p w14:paraId="4F8C9AF9" w14:textId="77777777" w:rsidR="00287337" w:rsidRPr="00762A49" w:rsidRDefault="00287337" w:rsidP="00287614">
      <w:pPr>
        <w:pStyle w:val="SingleTxtG"/>
        <w:ind w:left="2268" w:right="850" w:hanging="1134"/>
        <w:rPr>
          <w:strike/>
        </w:rPr>
      </w:pPr>
      <w:r w:rsidRPr="00762A49">
        <w:rPr>
          <w:strike/>
        </w:rPr>
        <w:t>2.2.2.</w:t>
      </w:r>
      <w:r w:rsidRPr="00762A49">
        <w:rPr>
          <w:strike/>
        </w:rPr>
        <w:tab/>
        <w:t>A straight edge FG, perpendicular to the line AE and in contact with the top of the head restraint.  The height of the head restraint is the distance between point A and the intersection of the lines AE and FG.</w:t>
      </w:r>
    </w:p>
    <w:p w14:paraId="60223578" w14:textId="77777777" w:rsidR="00287337" w:rsidRPr="0008567A" w:rsidRDefault="00287337" w:rsidP="00287614">
      <w:pPr>
        <w:ind w:left="2268" w:hanging="1134"/>
        <w:jc w:val="both"/>
        <w:rPr>
          <w:strike/>
        </w:rPr>
      </w:pPr>
      <w:r w:rsidRPr="0008567A">
        <w:t>2.3.</w:t>
      </w:r>
      <w:r w:rsidRPr="0008567A">
        <w:tab/>
        <w:t xml:space="preserve">Height measurement </w:t>
      </w:r>
      <w:r w:rsidRPr="0008567A">
        <w:rPr>
          <w:strike/>
        </w:rPr>
        <w:t>for front outboard head restraints</w:t>
      </w:r>
    </w:p>
    <w:p w14:paraId="1B6A35D5" w14:textId="14D5B1DD" w:rsidR="00287337" w:rsidRPr="0008567A" w:rsidRDefault="00287337" w:rsidP="00287614">
      <w:pPr>
        <w:pStyle w:val="SingleTxtG"/>
        <w:spacing w:before="120"/>
        <w:ind w:left="2268"/>
      </w:pPr>
      <w:r w:rsidRPr="00762A49">
        <w:rPr>
          <w:b/>
        </w:rPr>
        <w:t>All measurements shall be taken in the median longitudinal plane of the designated seating</w:t>
      </w:r>
      <w:r w:rsidR="008C36BD">
        <w:rPr>
          <w:b/>
          <w:color w:val="FF0000"/>
        </w:rPr>
        <w:t xml:space="preserve"> </w:t>
      </w:r>
      <w:r w:rsidR="00384FFD" w:rsidRPr="00775234">
        <w:rPr>
          <w:b/>
          <w:strike/>
          <w:color w:val="2E74B5" w:themeColor="accent1" w:themeShade="BF"/>
        </w:rPr>
        <w:t>[</w:t>
      </w:r>
      <w:r w:rsidRPr="00384FFD">
        <w:rPr>
          <w:b/>
        </w:rPr>
        <w:t>position</w:t>
      </w:r>
      <w:r w:rsidR="00384FFD" w:rsidRPr="00775234">
        <w:rPr>
          <w:b/>
          <w:strike/>
          <w:color w:val="2E74B5" w:themeColor="accent1" w:themeShade="BF"/>
        </w:rPr>
        <w:t>]</w:t>
      </w:r>
      <w:r w:rsidRPr="00775234">
        <w:rPr>
          <w:color w:val="2E74B5" w:themeColor="accent1" w:themeShade="BF"/>
        </w:rPr>
        <w:t>.</w:t>
      </w:r>
    </w:p>
    <w:p w14:paraId="549FDBCF" w14:textId="77777777" w:rsidR="00287337" w:rsidRPr="0008567A" w:rsidRDefault="00287337" w:rsidP="00287614">
      <w:pPr>
        <w:tabs>
          <w:tab w:val="left" w:pos="1418"/>
        </w:tabs>
        <w:spacing w:after="120"/>
        <w:ind w:left="2268" w:right="851" w:hanging="1134"/>
        <w:jc w:val="both"/>
        <w:rPr>
          <w:strike/>
        </w:rPr>
      </w:pPr>
      <w:r w:rsidRPr="0008567A">
        <w:t>2.3.1.</w:t>
      </w:r>
      <w:r w:rsidRPr="0008567A">
        <w:tab/>
      </w:r>
      <w:r w:rsidRPr="0008567A">
        <w:rPr>
          <w:strike/>
        </w:rPr>
        <w:t>If adjustable, adjust the top of the head restraint to the highest position and measure the height.</w:t>
      </w:r>
    </w:p>
    <w:p w14:paraId="13C06D38" w14:textId="77777777" w:rsidR="00287337" w:rsidRPr="0008567A" w:rsidRDefault="00287614" w:rsidP="00287614">
      <w:pPr>
        <w:tabs>
          <w:tab w:val="left" w:pos="1418"/>
        </w:tabs>
        <w:ind w:left="2268" w:right="850" w:hanging="1134"/>
        <w:jc w:val="both"/>
        <w:rPr>
          <w:strike/>
        </w:rPr>
      </w:pPr>
      <w:r>
        <w:tab/>
      </w:r>
      <w:r w:rsidR="00287337" w:rsidRPr="0008567A">
        <w:tab/>
      </w:r>
      <w:r w:rsidR="00287337" w:rsidRPr="0008567A">
        <w:rPr>
          <w:strike/>
        </w:rPr>
        <w:t xml:space="preserve">If adjustable, adjust the top of the head restraint to the lowest position intended for normal use, other than any non-use position described in paragraph 5.4. of this </w:t>
      </w:r>
      <w:r w:rsidR="00A65507">
        <w:rPr>
          <w:strike/>
        </w:rPr>
        <w:t>Regulation</w:t>
      </w:r>
      <w:r w:rsidR="00287337" w:rsidRPr="0008567A">
        <w:rPr>
          <w:strike/>
        </w:rPr>
        <w:t>, and measure the height.</w:t>
      </w:r>
    </w:p>
    <w:p w14:paraId="582AA8BA" w14:textId="77777777" w:rsidR="00287337" w:rsidRPr="00762A49" w:rsidRDefault="00287337" w:rsidP="00287614">
      <w:pPr>
        <w:tabs>
          <w:tab w:val="left" w:pos="3360"/>
        </w:tabs>
        <w:spacing w:before="120" w:after="120"/>
        <w:ind w:left="2268" w:right="851"/>
        <w:jc w:val="both"/>
        <w:rPr>
          <w:b/>
        </w:rPr>
      </w:pPr>
      <w:r w:rsidRPr="00762A49">
        <w:rPr>
          <w:b/>
        </w:rPr>
        <w:t xml:space="preserve">Determination of contact point </w:t>
      </w:r>
      <w:r w:rsidR="000844E9">
        <w:rPr>
          <w:b/>
        </w:rPr>
        <w:t>(</w:t>
      </w:r>
      <w:r w:rsidRPr="00762A49">
        <w:rPr>
          <w:b/>
        </w:rPr>
        <w:t>CP</w:t>
      </w:r>
      <w:r w:rsidR="000844E9">
        <w:rPr>
          <w:b/>
        </w:rPr>
        <w:t>)</w:t>
      </w:r>
      <w:r w:rsidRPr="00762A49">
        <w:rPr>
          <w:b/>
        </w:rPr>
        <w:t xml:space="preserve"> (see Figure 1-1)</w:t>
      </w:r>
    </w:p>
    <w:p w14:paraId="7797C7ED" w14:textId="77777777" w:rsidR="00287337" w:rsidRPr="00762A49" w:rsidRDefault="00287337" w:rsidP="00287614">
      <w:pPr>
        <w:tabs>
          <w:tab w:val="left" w:pos="3360"/>
        </w:tabs>
        <w:spacing w:before="120" w:after="120"/>
        <w:ind w:left="2268" w:right="851"/>
        <w:jc w:val="both"/>
        <w:rPr>
          <w:b/>
        </w:rPr>
      </w:pPr>
      <w:r w:rsidRPr="00762A49">
        <w:rPr>
          <w:b/>
        </w:rPr>
        <w:t>Adjust the head restraint to the position intended for use by the mid-sized male</w:t>
      </w:r>
      <w:r w:rsidRPr="00775234">
        <w:rPr>
          <w:b/>
          <w:strike/>
          <w:color w:val="2E74B5" w:themeColor="accent1" w:themeShade="BF"/>
        </w:rPr>
        <w:t>[</w:t>
      </w:r>
      <w:r w:rsidRPr="00834505">
        <w:rPr>
          <w:rStyle w:val="FootnoteReference"/>
          <w:b/>
        </w:rPr>
        <w:footnoteReference w:id="9"/>
      </w:r>
      <w:r w:rsidRPr="00775234">
        <w:rPr>
          <w:b/>
          <w:strike/>
          <w:color w:val="2E74B5" w:themeColor="accent1" w:themeShade="BF"/>
        </w:rPr>
        <w:t>]</w:t>
      </w:r>
      <w:r w:rsidRPr="00834505">
        <w:rPr>
          <w:b/>
        </w:rPr>
        <w:t>,</w:t>
      </w:r>
      <w:r w:rsidRPr="00762A49">
        <w:rPr>
          <w:b/>
        </w:rPr>
        <w:t xml:space="preserve"> as specified by the manufacturer. In the absence of any specification, the head restraint shall be adjusted as close as possible to the mid position. If two positions of adjustment are equidistant from the mid position, the head restraint shall be adjusted to the higher of the mid position a</w:t>
      </w:r>
      <w:r w:rsidR="00762A49">
        <w:rPr>
          <w:b/>
        </w:rPr>
        <w:t>nd/or rear of the mid position.</w:t>
      </w:r>
    </w:p>
    <w:p w14:paraId="14DDBF91" w14:textId="77777777" w:rsidR="00287337" w:rsidRPr="00762A49" w:rsidRDefault="00287337" w:rsidP="00287614">
      <w:pPr>
        <w:tabs>
          <w:tab w:val="left" w:pos="1418"/>
          <w:tab w:val="left" w:pos="3360"/>
        </w:tabs>
        <w:spacing w:before="120" w:after="120"/>
        <w:ind w:left="2268" w:right="851"/>
        <w:jc w:val="both"/>
        <w:rPr>
          <w:b/>
        </w:rPr>
      </w:pPr>
      <w:r w:rsidRPr="00762A49">
        <w:rPr>
          <w:b/>
        </w:rPr>
        <w:t>For head restraints not adjustable for height, th</w:t>
      </w:r>
      <w:r w:rsidR="00762A49">
        <w:rPr>
          <w:b/>
        </w:rPr>
        <w:t>e fixed position shall be used.</w:t>
      </w:r>
    </w:p>
    <w:p w14:paraId="1A0AE9E1" w14:textId="77777777" w:rsidR="00287337" w:rsidRPr="00762A49" w:rsidRDefault="00287337" w:rsidP="00287614">
      <w:pPr>
        <w:tabs>
          <w:tab w:val="left" w:pos="1418"/>
          <w:tab w:val="left" w:pos="3360"/>
        </w:tabs>
        <w:spacing w:before="120" w:after="120"/>
        <w:ind w:left="2268" w:right="851"/>
        <w:jc w:val="both"/>
        <w:rPr>
          <w:b/>
        </w:rPr>
      </w:pPr>
      <w:r w:rsidRPr="00762A49">
        <w:rPr>
          <w:b/>
        </w:rPr>
        <w:t>If there is only one in-use position, this shall be treated as a head restraint whic</w:t>
      </w:r>
      <w:r w:rsidR="00762A49">
        <w:rPr>
          <w:b/>
        </w:rPr>
        <w:t>h is not adjustable for height.</w:t>
      </w:r>
    </w:p>
    <w:p w14:paraId="2FBB2C2A" w14:textId="77777777" w:rsidR="000844E9" w:rsidRDefault="00287337" w:rsidP="00287614">
      <w:pPr>
        <w:tabs>
          <w:tab w:val="left" w:pos="1418"/>
          <w:tab w:val="left" w:pos="3360"/>
        </w:tabs>
        <w:spacing w:before="120" w:after="120"/>
        <w:ind w:left="2268" w:right="851"/>
        <w:jc w:val="both"/>
        <w:rPr>
          <w:b/>
        </w:rPr>
      </w:pPr>
      <w:r w:rsidRPr="00762A49">
        <w:rPr>
          <w:b/>
        </w:rPr>
        <w:t>The CP is defined as the intersection of a horizontal line, on the height of the Z-coordinate of the back-of-head of the mid-sized male (as given in table 1), with the front surface of the head restraint as indicated in Figur</w:t>
      </w:r>
      <w:r w:rsidR="00666BB0">
        <w:rPr>
          <w:b/>
        </w:rPr>
        <w:t xml:space="preserve">e 1-1. </w:t>
      </w:r>
    </w:p>
    <w:p w14:paraId="3A9A0F6A" w14:textId="77777777" w:rsidR="00287337" w:rsidRPr="00666BB0" w:rsidRDefault="000844E9" w:rsidP="00287614">
      <w:pPr>
        <w:tabs>
          <w:tab w:val="left" w:pos="1418"/>
          <w:tab w:val="left" w:pos="3360"/>
        </w:tabs>
        <w:spacing w:before="120" w:after="120"/>
        <w:ind w:left="2268" w:right="851"/>
        <w:jc w:val="both"/>
        <w:rPr>
          <w:b/>
          <w:i/>
        </w:rPr>
      </w:pPr>
      <w:r w:rsidRPr="00775234">
        <w:rPr>
          <w:b/>
          <w:strike/>
          <w:color w:val="2E74B5" w:themeColor="accent1" w:themeShade="BF"/>
        </w:rPr>
        <w:t>[</w:t>
      </w:r>
      <w:r w:rsidR="00B243BE">
        <w:rPr>
          <w:b/>
        </w:rPr>
        <w:t>Once established, the point CP</w:t>
      </w:r>
      <w:r w:rsidR="00287337" w:rsidRPr="000844E9">
        <w:rPr>
          <w:b/>
        </w:rPr>
        <w:t xml:space="preserve"> is a virtual seat referenc</w:t>
      </w:r>
      <w:r w:rsidRPr="000844E9">
        <w:rPr>
          <w:b/>
        </w:rPr>
        <w:t>e point (x and z coordinates).</w:t>
      </w:r>
      <w:r w:rsidRPr="00775234">
        <w:rPr>
          <w:b/>
          <w:strike/>
          <w:color w:val="2E74B5" w:themeColor="accent1" w:themeShade="BF"/>
        </w:rPr>
        <w:t>]</w:t>
      </w:r>
    </w:p>
    <w:p w14:paraId="434E2C46" w14:textId="77777777" w:rsidR="00287337" w:rsidRPr="00762A49" w:rsidRDefault="00287337" w:rsidP="00287614">
      <w:pPr>
        <w:tabs>
          <w:tab w:val="left" w:pos="1440"/>
        </w:tabs>
        <w:spacing w:before="120" w:after="120"/>
        <w:ind w:left="2268" w:right="851"/>
        <w:jc w:val="both"/>
        <w:rPr>
          <w:b/>
        </w:rPr>
      </w:pPr>
      <w:r w:rsidRPr="00762A49">
        <w:rPr>
          <w:b/>
        </w:rPr>
        <w:t>Where CP cannot be determined because the horizontal line through the back-of-head of the mid-sized male is located above the head restraint, the head restraint must be raised to the next locking position to enable the determination of point CP.</w:t>
      </w:r>
    </w:p>
    <w:p w14:paraId="2905604F" w14:textId="77777777" w:rsidR="00287337" w:rsidRPr="00666BB0" w:rsidRDefault="00287337" w:rsidP="00287614">
      <w:pPr>
        <w:tabs>
          <w:tab w:val="left" w:pos="1440"/>
        </w:tabs>
        <w:spacing w:before="120" w:after="120"/>
        <w:ind w:left="2268" w:right="851"/>
        <w:jc w:val="both"/>
        <w:rPr>
          <w:b/>
        </w:rPr>
      </w:pPr>
      <w:r w:rsidRPr="00762A49">
        <w:rPr>
          <w:b/>
        </w:rPr>
        <w:t>In the instance where this will not produce a point of intersection, the CP will be designated at the horizontal top of the head</w:t>
      </w:r>
      <w:r w:rsidRPr="00775234">
        <w:rPr>
          <w:b/>
          <w:color w:val="2E74B5" w:themeColor="accent1" w:themeShade="BF"/>
        </w:rPr>
        <w:t xml:space="preserve"> </w:t>
      </w:r>
      <w:r w:rsidR="00487425" w:rsidRPr="00775234">
        <w:rPr>
          <w:b/>
          <w:strike/>
          <w:color w:val="2E74B5" w:themeColor="accent1" w:themeShade="BF"/>
        </w:rPr>
        <w:t>[</w:t>
      </w:r>
      <w:r w:rsidRPr="00487425">
        <w:rPr>
          <w:b/>
        </w:rPr>
        <w:t>restraint</w:t>
      </w:r>
      <w:r w:rsidR="00487425" w:rsidRPr="00775234">
        <w:rPr>
          <w:b/>
          <w:strike/>
          <w:color w:val="2E74B5" w:themeColor="accent1" w:themeShade="BF"/>
        </w:rPr>
        <w:t>]</w:t>
      </w:r>
      <w:r w:rsidRPr="00487425">
        <w:rPr>
          <w:b/>
        </w:rPr>
        <w:t>.</w:t>
      </w:r>
      <w:r w:rsidRPr="00762A49">
        <w:rPr>
          <w:b/>
        </w:rPr>
        <w:t xml:space="preserve"> The horizontal top of the head restraint being defined as the uppermost point on the head restraint, which is determined by lowering a horizontal line in the median longitudinal plane of the designated seating position until it touches the head restraint (see Figure 1-4). Where more points are located at the same height, the longitudinally forward most point of the horizontal top of the head </w:t>
      </w:r>
      <w:r w:rsidR="00666BB0">
        <w:rPr>
          <w:b/>
        </w:rPr>
        <w:t>restraint is designated as CP.</w:t>
      </w:r>
      <w:r w:rsidR="00666BB0" w:rsidRPr="00775234">
        <w:rPr>
          <w:b/>
          <w:strike/>
          <w:color w:val="2E74B5" w:themeColor="accent1" w:themeShade="BF"/>
        </w:rPr>
        <w:t>]</w:t>
      </w:r>
    </w:p>
    <w:p w14:paraId="4E4C793C" w14:textId="77777777" w:rsidR="00287337" w:rsidRPr="00287614" w:rsidRDefault="00DA0583" w:rsidP="00287614">
      <w:pPr>
        <w:pStyle w:val="SingleTxtG"/>
        <w:ind w:left="2268"/>
        <w:rPr>
          <w:b/>
          <w:i/>
        </w:rPr>
      </w:pPr>
      <w:r w:rsidRPr="004A47BE">
        <w:rPr>
          <w:b/>
          <w:strike/>
          <w:color w:val="2E74B5" w:themeColor="accent1" w:themeShade="BF"/>
        </w:rPr>
        <w:t>[</w:t>
      </w:r>
      <w:r w:rsidR="00287337" w:rsidRPr="00287614">
        <w:rPr>
          <w:b/>
          <w:i/>
        </w:rPr>
        <w:t xml:space="preserve">Note: </w:t>
      </w:r>
      <w:r w:rsidR="00287337" w:rsidRPr="00DA0583">
        <w:rPr>
          <w:b/>
        </w:rPr>
        <w:t>This par</w:t>
      </w:r>
      <w:r>
        <w:rPr>
          <w:b/>
        </w:rPr>
        <w:t>agraph</w:t>
      </w:r>
      <w:r w:rsidR="007B2271">
        <w:rPr>
          <w:b/>
        </w:rPr>
        <w:t xml:space="preserve"> </w:t>
      </w:r>
      <w:r>
        <w:rPr>
          <w:b/>
        </w:rPr>
        <w:t>2.3.1</w:t>
      </w:r>
      <w:r w:rsidR="007B2271">
        <w:rPr>
          <w:b/>
        </w:rPr>
        <w:t>.</w:t>
      </w:r>
      <w:r>
        <w:rPr>
          <w:b/>
        </w:rPr>
        <w:t xml:space="preserve"> describes only CP</w:t>
      </w:r>
      <w:r w:rsidRPr="004A47BE">
        <w:rPr>
          <w:b/>
          <w:strike/>
          <w:color w:val="2E74B5" w:themeColor="accent1" w:themeShade="BF"/>
        </w:rPr>
        <w:t>]</w:t>
      </w:r>
    </w:p>
    <w:p w14:paraId="66D3D806" w14:textId="77777777" w:rsidR="00287337" w:rsidRPr="00666BB0" w:rsidRDefault="00287337" w:rsidP="000844E9">
      <w:pPr>
        <w:ind w:left="2268" w:right="850"/>
        <w:jc w:val="both"/>
        <w:rPr>
          <w:b/>
        </w:rPr>
      </w:pPr>
      <w:r w:rsidRPr="00666BB0">
        <w:rPr>
          <w:b/>
        </w:rPr>
        <w:t xml:space="preserve">Where CP cannot be determined because the horizontal line through the back-of-head of the mid-sized male is on the level of a gap within the head restraint, CP will be determined using a 165 mm diameter sphere with its centre at the same height level as the horizontal line through the back-of-head of </w:t>
      </w:r>
      <w:r w:rsidR="001A0693">
        <w:rPr>
          <w:b/>
        </w:rPr>
        <w:t>a</w:t>
      </w:r>
      <w:r w:rsidRPr="00666BB0">
        <w:rPr>
          <w:b/>
        </w:rPr>
        <w:t xml:space="preserve"> mid-sized male.</w:t>
      </w:r>
    </w:p>
    <w:p w14:paraId="6813473A" w14:textId="77777777" w:rsidR="00287337" w:rsidRPr="00287614" w:rsidRDefault="00287337" w:rsidP="00287614">
      <w:pPr>
        <w:spacing w:after="120"/>
        <w:ind w:left="2268" w:right="851"/>
        <w:jc w:val="both"/>
        <w:rPr>
          <w:b/>
        </w:rPr>
      </w:pPr>
      <w:r w:rsidRPr="00287614">
        <w:rPr>
          <w:b/>
        </w:rPr>
        <w:t xml:space="preserve">When the sphere is making first contact with the head restraint, CP is designated as the rearmost point of the sphere in the gap area (see </w:t>
      </w:r>
      <w:r w:rsidR="00B243BE">
        <w:rPr>
          <w:b/>
        </w:rPr>
        <w:br/>
      </w:r>
      <w:r w:rsidRPr="00287614">
        <w:rPr>
          <w:b/>
        </w:rPr>
        <w:t>Figure 1-5).</w:t>
      </w:r>
    </w:p>
    <w:p w14:paraId="46A06F3C" w14:textId="77777777" w:rsidR="00287337" w:rsidRPr="0008567A" w:rsidRDefault="00287337" w:rsidP="00287614">
      <w:pPr>
        <w:spacing w:before="120" w:after="120"/>
        <w:ind w:left="2268" w:right="850" w:hanging="1134"/>
        <w:jc w:val="both"/>
        <w:rPr>
          <w:strike/>
        </w:rPr>
      </w:pPr>
      <w:r w:rsidRPr="0008567A">
        <w:t>2.3.2.</w:t>
      </w:r>
      <w:r w:rsidRPr="0008567A">
        <w:tab/>
      </w:r>
      <w:r w:rsidRPr="0008567A">
        <w:rPr>
          <w:strike/>
        </w:rPr>
        <w:t xml:space="preserve">For front outboard head restraints that are prevented by the interior surface of the vehicle roofline from meeting the required height as specified in paragraph 5.1.1.2. of this </w:t>
      </w:r>
      <w:r w:rsidR="00A65507">
        <w:rPr>
          <w:strike/>
        </w:rPr>
        <w:t>Regulation</w:t>
      </w:r>
      <w:r w:rsidRPr="0008567A">
        <w:rPr>
          <w:strike/>
        </w:rPr>
        <w:t xml:space="preserve">, the requirements of paragraph 5.1.1.4. of this </w:t>
      </w:r>
      <w:r w:rsidR="00A65507">
        <w:rPr>
          <w:strike/>
        </w:rPr>
        <w:t>Regulation</w:t>
      </w:r>
      <w:r w:rsidRPr="0008567A">
        <w:rPr>
          <w:strike/>
        </w:rPr>
        <w:t xml:space="preserve"> are assessed by the following procedure:</w:t>
      </w:r>
    </w:p>
    <w:p w14:paraId="13D8319B" w14:textId="77777777" w:rsidR="00287337" w:rsidRPr="0008567A" w:rsidRDefault="00287337" w:rsidP="00287614">
      <w:pPr>
        <w:spacing w:before="120" w:after="120"/>
        <w:ind w:left="2268" w:right="850" w:hanging="1134"/>
        <w:jc w:val="both"/>
        <w:rPr>
          <w:strike/>
        </w:rPr>
      </w:pPr>
      <w:r w:rsidRPr="0008567A">
        <w:rPr>
          <w:strike/>
        </w:rPr>
        <w:t>2.3.2.1.</w:t>
      </w:r>
      <w:r w:rsidRPr="0008567A">
        <w:rPr>
          <w:strike/>
        </w:rPr>
        <w:tab/>
        <w:t>Adjust the head restraint to its maximum height and measure the clearance between the top of the head restraint and the interior surface of the roofline or the rear backlight, by attempting to pass a 25 ± 0.5 mm sphere between them.  In the case of convertibles, the diamete</w:t>
      </w:r>
      <w:r w:rsidR="00287614">
        <w:rPr>
          <w:strike/>
        </w:rPr>
        <w:t>r of the sphere is 50 ± 0.5 mm.</w:t>
      </w:r>
    </w:p>
    <w:p w14:paraId="67F3D4DB" w14:textId="77777777" w:rsidR="00287337" w:rsidRPr="00287614" w:rsidRDefault="00287337" w:rsidP="00287614">
      <w:pPr>
        <w:spacing w:before="120" w:after="120"/>
        <w:ind w:left="2268" w:right="850" w:hanging="1134"/>
        <w:jc w:val="both"/>
        <w:rPr>
          <w:strike/>
        </w:rPr>
      </w:pPr>
      <w:r w:rsidRPr="0008567A">
        <w:rPr>
          <w:strike/>
        </w:rPr>
        <w:t>2.3.2.2.</w:t>
      </w:r>
      <w:r w:rsidRPr="0008567A">
        <w:rPr>
          <w:strike/>
        </w:rPr>
        <w:tab/>
        <w:t xml:space="preserve">Adjust the top of the head restraint to the lowest position of adjustment intended for normal use, other than any non-use position described in paragraph 5.4. of this </w:t>
      </w:r>
      <w:r w:rsidR="00A65507">
        <w:rPr>
          <w:strike/>
        </w:rPr>
        <w:t>Regulation</w:t>
      </w:r>
      <w:r w:rsidR="00287614">
        <w:rPr>
          <w:strike/>
        </w:rPr>
        <w:t>, and measure the height.</w:t>
      </w:r>
    </w:p>
    <w:p w14:paraId="1039D5B0" w14:textId="77777777" w:rsidR="00287337" w:rsidRPr="00287614" w:rsidRDefault="00287337" w:rsidP="00287614">
      <w:pPr>
        <w:spacing w:before="120" w:after="120"/>
        <w:ind w:left="2268"/>
        <w:jc w:val="both"/>
        <w:rPr>
          <w:b/>
        </w:rPr>
      </w:pPr>
      <w:r w:rsidRPr="00287614">
        <w:rPr>
          <w:b/>
        </w:rPr>
        <w:t>Determination of intersection point IP</w:t>
      </w:r>
    </w:p>
    <w:p w14:paraId="15C78BA5" w14:textId="77777777" w:rsidR="00287337" w:rsidRPr="00287614" w:rsidRDefault="00287337" w:rsidP="00287614">
      <w:pPr>
        <w:ind w:left="2268" w:right="850" w:firstLine="7"/>
        <w:jc w:val="both"/>
        <w:rPr>
          <w:b/>
        </w:rPr>
      </w:pPr>
      <w:r w:rsidRPr="00287614">
        <w:rPr>
          <w:b/>
        </w:rPr>
        <w:t>Adjust the head restraint to the uppermost position. If the head restraint is tiltable or adjustable fore-and-aft, the tilt and fore-and-aft</w:t>
      </w:r>
      <w:r w:rsidRPr="00287614">
        <w:rPr>
          <w:b/>
          <w:color w:val="FF0000"/>
        </w:rPr>
        <w:t xml:space="preserve"> </w:t>
      </w:r>
      <w:r w:rsidRPr="00287614">
        <w:rPr>
          <w:b/>
        </w:rPr>
        <w:t>adjustment used for the determination of CP will be kept.</w:t>
      </w:r>
    </w:p>
    <w:p w14:paraId="2344F017" w14:textId="77777777" w:rsidR="00287337" w:rsidRPr="00287614" w:rsidRDefault="00287337" w:rsidP="00287614">
      <w:pPr>
        <w:tabs>
          <w:tab w:val="left" w:pos="1418"/>
        </w:tabs>
        <w:spacing w:before="120" w:after="120"/>
        <w:ind w:left="2268" w:right="850" w:firstLine="6"/>
        <w:jc w:val="both"/>
        <w:rPr>
          <w:b/>
        </w:rPr>
      </w:pPr>
      <w:r w:rsidRPr="00287614">
        <w:rPr>
          <w:b/>
        </w:rPr>
        <w:t>The IP is determined on the front surface of the head restraint as the intersection with a vertical line rearwards</w:t>
      </w:r>
      <w:r w:rsidR="00DA0583">
        <w:rPr>
          <w:b/>
        </w:rPr>
        <w:t xml:space="preserve"> of CP (see Figure 1-2) at the </w:t>
      </w:r>
      <w:r w:rsidR="00E774EA">
        <w:rPr>
          <w:b/>
        </w:rPr>
        <w:t>"</w:t>
      </w:r>
      <w:r w:rsidR="00DA0583">
        <w:rPr>
          <w:b/>
        </w:rPr>
        <w:t>distance x</w:t>
      </w:r>
      <w:r w:rsidR="00E774EA">
        <w:rPr>
          <w:b/>
        </w:rPr>
        <w:t>"</w:t>
      </w:r>
      <w:r w:rsidRPr="00287614">
        <w:rPr>
          <w:b/>
        </w:rPr>
        <w:t xml:space="preserve"> (as given in table 1).</w:t>
      </w:r>
    </w:p>
    <w:p w14:paraId="26BB7035" w14:textId="77777777" w:rsidR="00287337" w:rsidRPr="00287614" w:rsidRDefault="00287337" w:rsidP="00287614">
      <w:pPr>
        <w:tabs>
          <w:tab w:val="left" w:pos="1418"/>
          <w:tab w:val="left" w:pos="2040"/>
        </w:tabs>
        <w:ind w:left="2268" w:right="850" w:firstLine="7"/>
        <w:jc w:val="both"/>
        <w:rPr>
          <w:b/>
          <w:i/>
        </w:rPr>
      </w:pPr>
      <w:r w:rsidRPr="00287614">
        <w:rPr>
          <w:b/>
        </w:rPr>
        <w:t>Where IP would be located rearwards of the</w:t>
      </w:r>
      <w:r w:rsidRPr="004A47BE">
        <w:rPr>
          <w:b/>
          <w:strike/>
          <w:color w:val="2E74B5" w:themeColor="accent1" w:themeShade="BF"/>
        </w:rPr>
        <w:t xml:space="preserve"> </w:t>
      </w:r>
      <w:r w:rsidR="00487425" w:rsidRPr="004A47BE">
        <w:rPr>
          <w:b/>
          <w:strike/>
          <w:color w:val="2E74B5" w:themeColor="accent1" w:themeShade="BF"/>
        </w:rPr>
        <w:t>[</w:t>
      </w:r>
      <w:r w:rsidRPr="00487425">
        <w:rPr>
          <w:b/>
        </w:rPr>
        <w:t>horizontal top</w:t>
      </w:r>
      <w:r w:rsidR="00487425" w:rsidRPr="004A47BE">
        <w:rPr>
          <w:b/>
          <w:strike/>
          <w:color w:val="2E74B5" w:themeColor="accent1" w:themeShade="BF"/>
        </w:rPr>
        <w:t>]</w:t>
      </w:r>
      <w:r w:rsidRPr="004A47BE">
        <w:rPr>
          <w:b/>
          <w:strike/>
          <w:color w:val="2E74B5" w:themeColor="accent1" w:themeShade="BF"/>
        </w:rPr>
        <w:t xml:space="preserve"> </w:t>
      </w:r>
      <w:r w:rsidRPr="00287614">
        <w:rPr>
          <w:b/>
        </w:rPr>
        <w:t>of the head restraint, IP will be designated at the horizontal top of the head restraint (see Figure 1-4)</w:t>
      </w:r>
      <w:r w:rsidRPr="007B2271">
        <w:rPr>
          <w:b/>
        </w:rPr>
        <w:t>.</w:t>
      </w:r>
    </w:p>
    <w:p w14:paraId="7FCC7086" w14:textId="77777777" w:rsidR="00287337" w:rsidRPr="00DA0583" w:rsidRDefault="00DA0583" w:rsidP="00287614">
      <w:pPr>
        <w:spacing w:before="120" w:after="120"/>
        <w:ind w:left="2268" w:right="850"/>
        <w:rPr>
          <w:b/>
          <w:i/>
        </w:rPr>
      </w:pPr>
      <w:r w:rsidRPr="004A47BE">
        <w:rPr>
          <w:b/>
          <w:strike/>
          <w:color w:val="2E74B5" w:themeColor="accent1" w:themeShade="BF"/>
        </w:rPr>
        <w:t>[</w:t>
      </w:r>
      <w:r w:rsidR="00287337" w:rsidRPr="00287614">
        <w:rPr>
          <w:b/>
          <w:i/>
        </w:rPr>
        <w:t>Note</w:t>
      </w:r>
      <w:r>
        <w:rPr>
          <w:b/>
        </w:rPr>
        <w:t xml:space="preserve">: consider all references to </w:t>
      </w:r>
      <w:r w:rsidR="00E774EA">
        <w:rPr>
          <w:b/>
        </w:rPr>
        <w:t>"</w:t>
      </w:r>
      <w:r>
        <w:rPr>
          <w:b/>
        </w:rPr>
        <w:t>horizontal top</w:t>
      </w:r>
      <w:r w:rsidR="00E774EA">
        <w:rPr>
          <w:b/>
        </w:rPr>
        <w:t>"</w:t>
      </w:r>
      <w:r w:rsidR="00287337" w:rsidRPr="00DA0583">
        <w:rPr>
          <w:b/>
        </w:rPr>
        <w:t xml:space="preserve"> for similar solution.</w:t>
      </w:r>
      <w:r w:rsidRPr="004A47BE">
        <w:rPr>
          <w:b/>
          <w:strike/>
          <w:color w:val="2E74B5" w:themeColor="accent1" w:themeShade="BF"/>
        </w:rPr>
        <w:t>]</w:t>
      </w:r>
    </w:p>
    <w:p w14:paraId="6105CBA0" w14:textId="77777777" w:rsidR="00C848EC" w:rsidRDefault="00287337" w:rsidP="00151BA0">
      <w:pPr>
        <w:spacing w:before="120" w:after="120"/>
        <w:ind w:left="2268" w:right="850"/>
        <w:jc w:val="both"/>
        <w:rPr>
          <w:b/>
        </w:rPr>
      </w:pPr>
      <w:r w:rsidRPr="005A5081">
        <w:rPr>
          <w:b/>
        </w:rPr>
        <w:t>Where the CP is designated at the horizontal top of the head restraint in paragraph 2.3.1.</w:t>
      </w:r>
      <w:r w:rsidR="006B285F">
        <w:rPr>
          <w:b/>
        </w:rPr>
        <w:t xml:space="preserve"> of this Annex</w:t>
      </w:r>
      <w:r w:rsidRPr="005A5081">
        <w:rPr>
          <w:b/>
        </w:rPr>
        <w:t xml:space="preserve">, and there is no existing point of IP on the head restraint surface, the IP is also designated on the horizontal top of the head </w:t>
      </w:r>
      <w:r w:rsidR="00487425" w:rsidRPr="004A47BE">
        <w:rPr>
          <w:b/>
          <w:strike/>
          <w:color w:val="2E74B5" w:themeColor="accent1" w:themeShade="BF"/>
        </w:rPr>
        <w:t>[</w:t>
      </w:r>
      <w:r w:rsidRPr="00487425">
        <w:rPr>
          <w:b/>
        </w:rPr>
        <w:t>restraint</w:t>
      </w:r>
      <w:r w:rsidR="00487425" w:rsidRPr="004A47BE">
        <w:rPr>
          <w:b/>
          <w:strike/>
          <w:color w:val="2E74B5" w:themeColor="accent1" w:themeShade="BF"/>
        </w:rPr>
        <w:t>]</w:t>
      </w:r>
      <w:r w:rsidRPr="005A5081">
        <w:rPr>
          <w:b/>
        </w:rPr>
        <w:t xml:space="preserve"> as determined in a</w:t>
      </w:r>
      <w:r w:rsidR="006630FE">
        <w:rPr>
          <w:b/>
        </w:rPr>
        <w:t>ccordance with paragraph 2.3.1.</w:t>
      </w:r>
      <w:r w:rsidR="006B285F">
        <w:rPr>
          <w:b/>
        </w:rPr>
        <w:t xml:space="preserve"> of this Annex.</w:t>
      </w:r>
    </w:p>
    <w:p w14:paraId="36619836" w14:textId="77777777" w:rsidR="00287337" w:rsidRPr="00287614" w:rsidRDefault="00287337" w:rsidP="00287614">
      <w:pPr>
        <w:spacing w:before="120" w:after="120"/>
        <w:ind w:left="2268" w:right="850"/>
        <w:jc w:val="both"/>
        <w:rPr>
          <w:b/>
        </w:rPr>
      </w:pPr>
      <w:r w:rsidRPr="00287614">
        <w:rPr>
          <w:b/>
        </w:rPr>
        <w:t xml:space="preserve">The determined point </w:t>
      </w:r>
      <w:r w:rsidR="00E774EA">
        <w:rPr>
          <w:b/>
        </w:rPr>
        <w:t>"</w:t>
      </w:r>
      <w:r w:rsidRPr="00287614">
        <w:rPr>
          <w:b/>
        </w:rPr>
        <w:t>IP</w:t>
      </w:r>
      <w:r w:rsidR="00E774EA">
        <w:rPr>
          <w:b/>
        </w:rPr>
        <w:t>"</w:t>
      </w:r>
      <w:r w:rsidRPr="00287614">
        <w:rPr>
          <w:b/>
        </w:rPr>
        <w:t xml:space="preserve"> will be k</w:t>
      </w:r>
      <w:r w:rsidR="00287614" w:rsidRPr="00287614">
        <w:rPr>
          <w:b/>
        </w:rPr>
        <w:t>ept in any adjustment position.</w:t>
      </w:r>
    </w:p>
    <w:p w14:paraId="59191659" w14:textId="77777777" w:rsidR="00287337" w:rsidRDefault="00287337" w:rsidP="0038359F">
      <w:pPr>
        <w:spacing w:before="120" w:after="120"/>
        <w:ind w:left="2268" w:right="850"/>
        <w:jc w:val="both"/>
        <w:rPr>
          <w:b/>
        </w:rPr>
      </w:pPr>
      <w:r w:rsidRPr="00287614">
        <w:rPr>
          <w:b/>
        </w:rPr>
        <w:t>For head restraints not adjustable for height, IP is to be de</w:t>
      </w:r>
      <w:r w:rsidR="0038359F">
        <w:rPr>
          <w:b/>
        </w:rPr>
        <w:t>termined in the fixed position.</w:t>
      </w:r>
    </w:p>
    <w:p w14:paraId="768327D0" w14:textId="4E7B71E1" w:rsidR="00FF175B" w:rsidRDefault="00FF175B">
      <w:pPr>
        <w:suppressAutoHyphens w:val="0"/>
        <w:spacing w:line="240" w:lineRule="auto"/>
        <w:rPr>
          <w:b/>
        </w:rPr>
      </w:pPr>
    </w:p>
    <w:p w14:paraId="327B4028" w14:textId="47392667" w:rsidR="0038359F" w:rsidRPr="0038359F" w:rsidRDefault="0038359F" w:rsidP="0038359F">
      <w:pPr>
        <w:spacing w:before="120" w:after="120"/>
        <w:ind w:left="1134" w:right="850"/>
        <w:jc w:val="both"/>
        <w:rPr>
          <w:b/>
        </w:rPr>
      </w:pPr>
      <w:r w:rsidRPr="0038359F">
        <w:rPr>
          <w:b/>
        </w:rPr>
        <w:t>Table 1</w:t>
      </w:r>
    </w:p>
    <w:tbl>
      <w:tblPr>
        <w:tblW w:w="7370" w:type="dxa"/>
        <w:tblInd w:w="1134"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644"/>
        <w:gridCol w:w="1766"/>
        <w:gridCol w:w="1972"/>
        <w:gridCol w:w="1679"/>
        <w:gridCol w:w="1309"/>
      </w:tblGrid>
      <w:tr w:rsidR="0038359F" w:rsidRPr="00DA043F" w14:paraId="1A798F2F" w14:textId="77777777" w:rsidTr="0038359F">
        <w:trPr>
          <w:trHeight w:val="1140"/>
          <w:tblHeader/>
        </w:trPr>
        <w:tc>
          <w:tcPr>
            <w:tcW w:w="7370" w:type="dxa"/>
            <w:gridSpan w:val="5"/>
            <w:tcBorders>
              <w:top w:val="single" w:sz="4" w:space="0" w:color="auto"/>
              <w:bottom w:val="single" w:sz="12" w:space="0" w:color="auto"/>
            </w:tcBorders>
            <w:shd w:val="clear" w:color="auto" w:fill="auto"/>
            <w:vAlign w:val="bottom"/>
          </w:tcPr>
          <w:p w14:paraId="3D59009E" w14:textId="77777777" w:rsidR="00287337" w:rsidRPr="0038359F" w:rsidRDefault="0038359F" w:rsidP="0038359F">
            <w:pPr>
              <w:suppressAutoHyphens w:val="0"/>
              <w:spacing w:before="80" w:after="80" w:line="200" w:lineRule="exact"/>
              <w:ind w:right="113"/>
              <w:rPr>
                <w:rFonts w:eastAsia="MS Mincho"/>
                <w:b/>
                <w:i/>
                <w:sz w:val="16"/>
              </w:rPr>
            </w:pPr>
            <w:r>
              <w:rPr>
                <w:rFonts w:eastAsia="MS Mincho"/>
                <w:b/>
                <w:i/>
                <w:sz w:val="16"/>
              </w:rPr>
              <w:t>Head position table</w:t>
            </w:r>
            <w:r w:rsidR="00287337" w:rsidRPr="0038359F">
              <w:rPr>
                <w:rFonts w:eastAsia="MS Mincho"/>
                <w:b/>
                <w:i/>
                <w:sz w:val="16"/>
              </w:rPr>
              <w:br/>
              <w:t xml:space="preserve">Location of the back-of-head of two designated males in automotive posture </w:t>
            </w:r>
            <w:r w:rsidR="00287337" w:rsidRPr="0038359F">
              <w:rPr>
                <w:rFonts w:eastAsia="MS Mincho"/>
                <w:b/>
                <w:i/>
                <w:sz w:val="16"/>
              </w:rPr>
              <w:br/>
              <w:t xml:space="preserve">with respect to the R-point at several design torso angles, </w:t>
            </w:r>
            <w:r w:rsidR="00287337" w:rsidRPr="0038359F">
              <w:rPr>
                <w:rFonts w:eastAsia="MS Mincho"/>
                <w:b/>
                <w:i/>
                <w:sz w:val="16"/>
              </w:rPr>
              <w:br/>
              <w:t xml:space="preserve">and their in-between </w:t>
            </w:r>
            <w:r w:rsidR="00E774EA">
              <w:rPr>
                <w:rFonts w:eastAsia="MS Mincho"/>
                <w:b/>
                <w:i/>
                <w:sz w:val="16"/>
              </w:rPr>
              <w:t>"</w:t>
            </w:r>
            <w:r w:rsidR="00287337" w:rsidRPr="0038359F">
              <w:rPr>
                <w:rFonts w:eastAsia="MS Mincho"/>
                <w:b/>
                <w:i/>
                <w:sz w:val="16"/>
              </w:rPr>
              <w:t>distance x</w:t>
            </w:r>
            <w:r w:rsidR="00E774EA">
              <w:rPr>
                <w:rFonts w:eastAsia="MS Mincho"/>
                <w:b/>
                <w:i/>
                <w:sz w:val="16"/>
              </w:rPr>
              <w:t>"</w:t>
            </w:r>
          </w:p>
        </w:tc>
      </w:tr>
      <w:tr w:rsidR="0038359F" w:rsidRPr="00DA043F" w14:paraId="1F8CD791" w14:textId="77777777" w:rsidTr="0038359F">
        <w:trPr>
          <w:trHeight w:val="1335"/>
        </w:trPr>
        <w:tc>
          <w:tcPr>
            <w:tcW w:w="644" w:type="dxa"/>
            <w:tcBorders>
              <w:top w:val="single" w:sz="12" w:space="0" w:color="auto"/>
            </w:tcBorders>
            <w:shd w:val="clear" w:color="auto" w:fill="auto"/>
          </w:tcPr>
          <w:p w14:paraId="4476B320" w14:textId="77777777"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Design torso angle</w:t>
            </w:r>
          </w:p>
        </w:tc>
        <w:tc>
          <w:tcPr>
            <w:tcW w:w="1766" w:type="dxa"/>
            <w:tcBorders>
              <w:top w:val="single" w:sz="12" w:space="0" w:color="auto"/>
            </w:tcBorders>
            <w:shd w:val="clear" w:color="auto" w:fill="auto"/>
          </w:tcPr>
          <w:p w14:paraId="18C29D2E" w14:textId="77777777"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X-coordinate of back-of-head cal</w:t>
            </w:r>
            <w:r w:rsidR="006630FE">
              <w:rPr>
                <w:rFonts w:eastAsia="MS Mincho"/>
                <w:b/>
                <w:sz w:val="18"/>
              </w:rPr>
              <w:t xml:space="preserve">culated for the mid-sized male </w:t>
            </w:r>
          </w:p>
          <w:p w14:paraId="7D14BD48" w14:textId="77777777" w:rsidR="00287337" w:rsidRPr="0038359F" w:rsidRDefault="00287337" w:rsidP="0038359F">
            <w:pPr>
              <w:suppressAutoHyphens w:val="0"/>
              <w:spacing w:before="40" w:after="40" w:line="220" w:lineRule="exact"/>
              <w:ind w:right="113"/>
              <w:rPr>
                <w:rFonts w:eastAsia="MS Mincho"/>
                <w:b/>
                <w:sz w:val="18"/>
              </w:rPr>
            </w:pPr>
          </w:p>
        </w:tc>
        <w:tc>
          <w:tcPr>
            <w:tcW w:w="1972" w:type="dxa"/>
            <w:tcBorders>
              <w:top w:val="single" w:sz="12" w:space="0" w:color="auto"/>
            </w:tcBorders>
            <w:shd w:val="clear" w:color="auto" w:fill="auto"/>
          </w:tcPr>
          <w:p w14:paraId="1FAE6F9D" w14:textId="77777777"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Z-coordinate of back-of-head calculated for the mid-sized male</w:t>
            </w:r>
          </w:p>
          <w:p w14:paraId="01FCA8A4" w14:textId="77777777" w:rsidR="00287337" w:rsidRPr="0038359F" w:rsidRDefault="00287337" w:rsidP="0038359F">
            <w:pPr>
              <w:suppressAutoHyphens w:val="0"/>
              <w:spacing w:before="40" w:after="40" w:line="220" w:lineRule="exact"/>
              <w:ind w:right="113"/>
              <w:rPr>
                <w:rFonts w:eastAsia="MS Mincho"/>
                <w:b/>
                <w:sz w:val="18"/>
              </w:rPr>
            </w:pPr>
          </w:p>
        </w:tc>
        <w:tc>
          <w:tcPr>
            <w:tcW w:w="1679" w:type="dxa"/>
            <w:tcBorders>
              <w:top w:val="single" w:sz="12" w:space="0" w:color="auto"/>
            </w:tcBorders>
            <w:shd w:val="clear" w:color="auto" w:fill="auto"/>
          </w:tcPr>
          <w:p w14:paraId="54DE3D72" w14:textId="400BD9DF"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 xml:space="preserve">X-coordinate of back-of-head calculated for large male </w:t>
            </w:r>
            <w:r w:rsidR="00834505">
              <w:rPr>
                <w:rFonts w:eastAsia="MS Mincho"/>
                <w:b/>
                <w:sz w:val="18"/>
                <w:vertAlign w:val="superscript"/>
              </w:rPr>
              <w:t>2</w:t>
            </w:r>
          </w:p>
        </w:tc>
        <w:tc>
          <w:tcPr>
            <w:tcW w:w="1309" w:type="dxa"/>
            <w:tcBorders>
              <w:top w:val="single" w:sz="12" w:space="0" w:color="auto"/>
            </w:tcBorders>
            <w:shd w:val="clear" w:color="auto" w:fill="auto"/>
          </w:tcPr>
          <w:p w14:paraId="6CE81C26" w14:textId="77777777" w:rsidR="00287337" w:rsidRPr="0038359F" w:rsidRDefault="00E774EA" w:rsidP="0038359F">
            <w:pPr>
              <w:suppressAutoHyphens w:val="0"/>
              <w:spacing w:before="40" w:after="40" w:line="220" w:lineRule="exact"/>
              <w:rPr>
                <w:rFonts w:eastAsia="MS Mincho"/>
                <w:b/>
                <w:sz w:val="18"/>
              </w:rPr>
            </w:pPr>
            <w:r>
              <w:rPr>
                <w:rFonts w:eastAsia="MS Mincho"/>
                <w:b/>
                <w:sz w:val="18"/>
              </w:rPr>
              <w:t>"</w:t>
            </w:r>
            <w:r w:rsidR="00287337" w:rsidRPr="0038359F">
              <w:rPr>
                <w:rFonts w:eastAsia="MS Mincho"/>
                <w:b/>
                <w:sz w:val="18"/>
              </w:rPr>
              <w:t>Distance x</w:t>
            </w:r>
            <w:r>
              <w:rPr>
                <w:rFonts w:eastAsia="MS Mincho"/>
                <w:b/>
                <w:sz w:val="18"/>
              </w:rPr>
              <w:t>"</w:t>
            </w:r>
            <w:r w:rsidR="00287337" w:rsidRPr="0038359F">
              <w:rPr>
                <w:rFonts w:eastAsia="MS Mincho"/>
                <w:b/>
                <w:sz w:val="18"/>
              </w:rPr>
              <w:t>:</w:t>
            </w:r>
            <w:r w:rsidR="00287337" w:rsidRPr="0038359F">
              <w:rPr>
                <w:rFonts w:eastAsia="MS Mincho"/>
                <w:b/>
                <w:sz w:val="18"/>
              </w:rPr>
              <w:br/>
              <w:t xml:space="preserve">distance between X-coordinates of  back-of-head of both males </w:t>
            </w:r>
          </w:p>
        </w:tc>
      </w:tr>
      <w:tr w:rsidR="0038359F" w:rsidRPr="00DA043F" w14:paraId="29808DFE" w14:textId="77777777" w:rsidTr="0038359F">
        <w:trPr>
          <w:trHeight w:val="270"/>
        </w:trPr>
        <w:tc>
          <w:tcPr>
            <w:tcW w:w="644" w:type="dxa"/>
            <w:shd w:val="clear" w:color="auto" w:fill="auto"/>
            <w:noWrap/>
          </w:tcPr>
          <w:p w14:paraId="79368F98" w14:textId="77777777"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 </w:t>
            </w:r>
          </w:p>
        </w:tc>
        <w:tc>
          <w:tcPr>
            <w:tcW w:w="1766" w:type="dxa"/>
            <w:shd w:val="clear" w:color="auto" w:fill="auto"/>
            <w:noWrap/>
          </w:tcPr>
          <w:p w14:paraId="3D2FA3B8" w14:textId="77777777"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504.5*sin(design torso angle - 2.6)+71</w:t>
            </w:r>
          </w:p>
        </w:tc>
        <w:tc>
          <w:tcPr>
            <w:tcW w:w="1972" w:type="dxa"/>
            <w:shd w:val="clear" w:color="auto" w:fill="auto"/>
            <w:noWrap/>
          </w:tcPr>
          <w:p w14:paraId="67A89A17" w14:textId="77777777"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504.5*cos(design torso</w:t>
            </w:r>
          </w:p>
          <w:p w14:paraId="4A2C52CD" w14:textId="77777777"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angle - 2.6)+203</w:t>
            </w:r>
          </w:p>
        </w:tc>
        <w:tc>
          <w:tcPr>
            <w:tcW w:w="1679" w:type="dxa"/>
            <w:shd w:val="clear" w:color="auto" w:fill="auto"/>
            <w:noWrap/>
          </w:tcPr>
          <w:p w14:paraId="21715246" w14:textId="77777777"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593*sin(design torso</w:t>
            </w:r>
          </w:p>
          <w:p w14:paraId="136E0C11" w14:textId="77777777"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angle - 2.6)+76</w:t>
            </w:r>
          </w:p>
        </w:tc>
        <w:tc>
          <w:tcPr>
            <w:tcW w:w="1309" w:type="dxa"/>
            <w:shd w:val="clear" w:color="auto" w:fill="auto"/>
            <w:noWrap/>
          </w:tcPr>
          <w:p w14:paraId="7FD1AA55" w14:textId="77777777" w:rsidR="00287337" w:rsidRPr="0038359F" w:rsidRDefault="0038359F" w:rsidP="0038359F">
            <w:pPr>
              <w:suppressAutoHyphens w:val="0"/>
              <w:spacing w:before="40" w:after="40" w:line="220" w:lineRule="exact"/>
              <w:rPr>
                <w:rFonts w:eastAsia="MS Mincho"/>
                <w:b/>
                <w:sz w:val="18"/>
              </w:rPr>
            </w:pPr>
            <w:r>
              <w:rPr>
                <w:rFonts w:eastAsia="MS Mincho"/>
                <w:b/>
                <w:sz w:val="18"/>
              </w:rPr>
              <w:t>88.5* sin(design torso angle-</w:t>
            </w:r>
            <w:r w:rsidR="00287337" w:rsidRPr="0038359F">
              <w:rPr>
                <w:rFonts w:eastAsia="MS Mincho"/>
                <w:b/>
                <w:sz w:val="18"/>
              </w:rPr>
              <w:t>2.6)+5</w:t>
            </w:r>
          </w:p>
        </w:tc>
      </w:tr>
      <w:tr w:rsidR="0038359F" w:rsidRPr="00DA043F" w14:paraId="207765D9" w14:textId="77777777" w:rsidTr="0038359F">
        <w:trPr>
          <w:trHeight w:val="255"/>
        </w:trPr>
        <w:tc>
          <w:tcPr>
            <w:tcW w:w="644" w:type="dxa"/>
            <w:shd w:val="clear" w:color="auto" w:fill="auto"/>
            <w:noWrap/>
          </w:tcPr>
          <w:p w14:paraId="43D420B7" w14:textId="77777777"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5</w:t>
            </w:r>
          </w:p>
        </w:tc>
        <w:tc>
          <w:tcPr>
            <w:tcW w:w="1766" w:type="dxa"/>
            <w:shd w:val="clear" w:color="auto" w:fill="auto"/>
            <w:noWrap/>
          </w:tcPr>
          <w:p w14:paraId="3BF7E559" w14:textId="77777777"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92</w:t>
            </w:r>
          </w:p>
        </w:tc>
        <w:tc>
          <w:tcPr>
            <w:tcW w:w="1972" w:type="dxa"/>
            <w:shd w:val="clear" w:color="auto" w:fill="auto"/>
            <w:noWrap/>
          </w:tcPr>
          <w:p w14:paraId="30264B25" w14:textId="77777777"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707</w:t>
            </w:r>
          </w:p>
        </w:tc>
        <w:tc>
          <w:tcPr>
            <w:tcW w:w="1679" w:type="dxa"/>
            <w:shd w:val="clear" w:color="auto" w:fill="auto"/>
            <w:noWrap/>
          </w:tcPr>
          <w:p w14:paraId="481D8CAE" w14:textId="77777777"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101</w:t>
            </w:r>
          </w:p>
        </w:tc>
        <w:tc>
          <w:tcPr>
            <w:tcW w:w="1309" w:type="dxa"/>
            <w:shd w:val="clear" w:color="auto" w:fill="auto"/>
            <w:noWrap/>
          </w:tcPr>
          <w:p w14:paraId="30AAB891" w14:textId="77777777"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9</w:t>
            </w:r>
          </w:p>
        </w:tc>
      </w:tr>
      <w:tr w:rsidR="0038359F" w:rsidRPr="00DA043F" w14:paraId="26051364" w14:textId="77777777" w:rsidTr="0038359F">
        <w:trPr>
          <w:trHeight w:val="255"/>
        </w:trPr>
        <w:tc>
          <w:tcPr>
            <w:tcW w:w="644" w:type="dxa"/>
            <w:shd w:val="clear" w:color="auto" w:fill="auto"/>
            <w:noWrap/>
          </w:tcPr>
          <w:p w14:paraId="1F8B0123" w14:textId="77777777"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6</w:t>
            </w:r>
          </w:p>
        </w:tc>
        <w:tc>
          <w:tcPr>
            <w:tcW w:w="1766" w:type="dxa"/>
            <w:shd w:val="clear" w:color="auto" w:fill="auto"/>
            <w:noWrap/>
          </w:tcPr>
          <w:p w14:paraId="32B7643F" w14:textId="77777777"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101</w:t>
            </w:r>
          </w:p>
        </w:tc>
        <w:tc>
          <w:tcPr>
            <w:tcW w:w="1972" w:type="dxa"/>
            <w:shd w:val="clear" w:color="auto" w:fill="auto"/>
            <w:noWrap/>
          </w:tcPr>
          <w:p w14:paraId="408D9822" w14:textId="77777777"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707</w:t>
            </w:r>
          </w:p>
        </w:tc>
        <w:tc>
          <w:tcPr>
            <w:tcW w:w="1679" w:type="dxa"/>
            <w:shd w:val="clear" w:color="auto" w:fill="auto"/>
            <w:noWrap/>
          </w:tcPr>
          <w:p w14:paraId="131222A0" w14:textId="77777777"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111</w:t>
            </w:r>
          </w:p>
        </w:tc>
        <w:tc>
          <w:tcPr>
            <w:tcW w:w="1309" w:type="dxa"/>
            <w:shd w:val="clear" w:color="auto" w:fill="auto"/>
            <w:noWrap/>
          </w:tcPr>
          <w:p w14:paraId="39C71889" w14:textId="77777777"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10</w:t>
            </w:r>
          </w:p>
        </w:tc>
      </w:tr>
      <w:tr w:rsidR="0038359F" w:rsidRPr="00DA043F" w14:paraId="3D72FBA9" w14:textId="77777777" w:rsidTr="0038359F">
        <w:trPr>
          <w:trHeight w:val="255"/>
        </w:trPr>
        <w:tc>
          <w:tcPr>
            <w:tcW w:w="644" w:type="dxa"/>
            <w:shd w:val="clear" w:color="auto" w:fill="auto"/>
            <w:noWrap/>
          </w:tcPr>
          <w:p w14:paraId="2BC5B214" w14:textId="77777777"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7</w:t>
            </w:r>
          </w:p>
        </w:tc>
        <w:tc>
          <w:tcPr>
            <w:tcW w:w="1766" w:type="dxa"/>
            <w:shd w:val="clear" w:color="auto" w:fill="auto"/>
            <w:noWrap/>
          </w:tcPr>
          <w:p w14:paraId="5A4D7F6F" w14:textId="77777777"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110</w:t>
            </w:r>
          </w:p>
        </w:tc>
        <w:tc>
          <w:tcPr>
            <w:tcW w:w="1972" w:type="dxa"/>
            <w:shd w:val="clear" w:color="auto" w:fill="auto"/>
            <w:noWrap/>
          </w:tcPr>
          <w:p w14:paraId="6A1E9AD1" w14:textId="77777777"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706</w:t>
            </w:r>
          </w:p>
        </w:tc>
        <w:tc>
          <w:tcPr>
            <w:tcW w:w="1679" w:type="dxa"/>
            <w:shd w:val="clear" w:color="auto" w:fill="auto"/>
            <w:noWrap/>
          </w:tcPr>
          <w:p w14:paraId="3326276F" w14:textId="77777777"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121</w:t>
            </w:r>
          </w:p>
        </w:tc>
        <w:tc>
          <w:tcPr>
            <w:tcW w:w="1309" w:type="dxa"/>
            <w:shd w:val="clear" w:color="auto" w:fill="auto"/>
            <w:noWrap/>
          </w:tcPr>
          <w:p w14:paraId="59C38931" w14:textId="77777777"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12</w:t>
            </w:r>
          </w:p>
        </w:tc>
      </w:tr>
      <w:tr w:rsidR="0038359F" w:rsidRPr="00DA043F" w14:paraId="1E14A89D" w14:textId="77777777" w:rsidTr="0038359F">
        <w:trPr>
          <w:trHeight w:val="255"/>
        </w:trPr>
        <w:tc>
          <w:tcPr>
            <w:tcW w:w="644" w:type="dxa"/>
            <w:shd w:val="clear" w:color="auto" w:fill="auto"/>
            <w:noWrap/>
          </w:tcPr>
          <w:p w14:paraId="7F2D5A95" w14:textId="77777777"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8</w:t>
            </w:r>
          </w:p>
        </w:tc>
        <w:tc>
          <w:tcPr>
            <w:tcW w:w="1766" w:type="dxa"/>
            <w:shd w:val="clear" w:color="auto" w:fill="auto"/>
            <w:noWrap/>
          </w:tcPr>
          <w:p w14:paraId="09F8FE51" w14:textId="77777777"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118</w:t>
            </w:r>
          </w:p>
        </w:tc>
        <w:tc>
          <w:tcPr>
            <w:tcW w:w="1972" w:type="dxa"/>
            <w:shd w:val="clear" w:color="auto" w:fill="auto"/>
            <w:noWrap/>
          </w:tcPr>
          <w:p w14:paraId="30412A64" w14:textId="77777777"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705</w:t>
            </w:r>
          </w:p>
        </w:tc>
        <w:tc>
          <w:tcPr>
            <w:tcW w:w="1679" w:type="dxa"/>
            <w:shd w:val="clear" w:color="auto" w:fill="auto"/>
            <w:noWrap/>
          </w:tcPr>
          <w:p w14:paraId="4F040450" w14:textId="77777777"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132</w:t>
            </w:r>
          </w:p>
        </w:tc>
        <w:tc>
          <w:tcPr>
            <w:tcW w:w="1309" w:type="dxa"/>
            <w:shd w:val="clear" w:color="auto" w:fill="auto"/>
            <w:noWrap/>
          </w:tcPr>
          <w:p w14:paraId="68263D90" w14:textId="77777777"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13</w:t>
            </w:r>
          </w:p>
        </w:tc>
      </w:tr>
      <w:tr w:rsidR="0038359F" w:rsidRPr="00DA043F" w14:paraId="77CB5F0A" w14:textId="77777777" w:rsidTr="0038359F">
        <w:trPr>
          <w:trHeight w:val="255"/>
        </w:trPr>
        <w:tc>
          <w:tcPr>
            <w:tcW w:w="644" w:type="dxa"/>
            <w:shd w:val="clear" w:color="auto" w:fill="auto"/>
            <w:noWrap/>
          </w:tcPr>
          <w:p w14:paraId="199546B6" w14:textId="77777777"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9</w:t>
            </w:r>
          </w:p>
        </w:tc>
        <w:tc>
          <w:tcPr>
            <w:tcW w:w="1766" w:type="dxa"/>
            <w:shd w:val="clear" w:color="auto" w:fill="auto"/>
            <w:noWrap/>
          </w:tcPr>
          <w:p w14:paraId="0EC66606" w14:textId="77777777"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127</w:t>
            </w:r>
          </w:p>
        </w:tc>
        <w:tc>
          <w:tcPr>
            <w:tcW w:w="1972" w:type="dxa"/>
            <w:shd w:val="clear" w:color="auto" w:fill="auto"/>
            <w:noWrap/>
          </w:tcPr>
          <w:p w14:paraId="6C44A69B" w14:textId="77777777"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704</w:t>
            </w:r>
          </w:p>
        </w:tc>
        <w:tc>
          <w:tcPr>
            <w:tcW w:w="1679" w:type="dxa"/>
            <w:shd w:val="clear" w:color="auto" w:fill="auto"/>
            <w:noWrap/>
          </w:tcPr>
          <w:p w14:paraId="20B86B84" w14:textId="77777777"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142</w:t>
            </w:r>
          </w:p>
        </w:tc>
        <w:tc>
          <w:tcPr>
            <w:tcW w:w="1309" w:type="dxa"/>
            <w:shd w:val="clear" w:color="auto" w:fill="auto"/>
            <w:noWrap/>
          </w:tcPr>
          <w:p w14:paraId="5E016D4F" w14:textId="77777777"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15</w:t>
            </w:r>
          </w:p>
        </w:tc>
      </w:tr>
      <w:tr w:rsidR="0038359F" w:rsidRPr="00DA043F" w14:paraId="3A039A92" w14:textId="77777777" w:rsidTr="0038359F">
        <w:trPr>
          <w:trHeight w:val="255"/>
        </w:trPr>
        <w:tc>
          <w:tcPr>
            <w:tcW w:w="644" w:type="dxa"/>
            <w:shd w:val="clear" w:color="auto" w:fill="auto"/>
            <w:noWrap/>
          </w:tcPr>
          <w:p w14:paraId="5009FFB0" w14:textId="77777777"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10</w:t>
            </w:r>
          </w:p>
        </w:tc>
        <w:tc>
          <w:tcPr>
            <w:tcW w:w="1766" w:type="dxa"/>
            <w:shd w:val="clear" w:color="auto" w:fill="auto"/>
            <w:noWrap/>
          </w:tcPr>
          <w:p w14:paraId="2AA2E2EC" w14:textId="77777777"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136</w:t>
            </w:r>
          </w:p>
        </w:tc>
        <w:tc>
          <w:tcPr>
            <w:tcW w:w="1972" w:type="dxa"/>
            <w:shd w:val="clear" w:color="auto" w:fill="auto"/>
            <w:noWrap/>
          </w:tcPr>
          <w:p w14:paraId="45E8455C" w14:textId="77777777"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703</w:t>
            </w:r>
          </w:p>
        </w:tc>
        <w:tc>
          <w:tcPr>
            <w:tcW w:w="1679" w:type="dxa"/>
            <w:shd w:val="clear" w:color="auto" w:fill="auto"/>
            <w:noWrap/>
          </w:tcPr>
          <w:p w14:paraId="7AB9BB27" w14:textId="77777777"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152</w:t>
            </w:r>
          </w:p>
        </w:tc>
        <w:tc>
          <w:tcPr>
            <w:tcW w:w="1309" w:type="dxa"/>
            <w:shd w:val="clear" w:color="auto" w:fill="auto"/>
            <w:noWrap/>
          </w:tcPr>
          <w:p w14:paraId="424DB41D" w14:textId="77777777"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16</w:t>
            </w:r>
          </w:p>
        </w:tc>
      </w:tr>
      <w:tr w:rsidR="0038359F" w:rsidRPr="00DA043F" w14:paraId="4CC7A024" w14:textId="77777777" w:rsidTr="0038359F">
        <w:trPr>
          <w:trHeight w:val="255"/>
        </w:trPr>
        <w:tc>
          <w:tcPr>
            <w:tcW w:w="644" w:type="dxa"/>
            <w:shd w:val="clear" w:color="auto" w:fill="auto"/>
            <w:noWrap/>
          </w:tcPr>
          <w:p w14:paraId="374DAB4E" w14:textId="77777777"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11</w:t>
            </w:r>
          </w:p>
        </w:tc>
        <w:tc>
          <w:tcPr>
            <w:tcW w:w="1766" w:type="dxa"/>
            <w:shd w:val="clear" w:color="auto" w:fill="auto"/>
            <w:noWrap/>
          </w:tcPr>
          <w:p w14:paraId="39B1A820" w14:textId="77777777"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145</w:t>
            </w:r>
          </w:p>
        </w:tc>
        <w:tc>
          <w:tcPr>
            <w:tcW w:w="1972" w:type="dxa"/>
            <w:shd w:val="clear" w:color="auto" w:fill="auto"/>
            <w:noWrap/>
          </w:tcPr>
          <w:p w14:paraId="6F8BB6D4" w14:textId="77777777"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702</w:t>
            </w:r>
          </w:p>
        </w:tc>
        <w:tc>
          <w:tcPr>
            <w:tcW w:w="1679" w:type="dxa"/>
            <w:shd w:val="clear" w:color="auto" w:fill="auto"/>
            <w:noWrap/>
          </w:tcPr>
          <w:p w14:paraId="5DF1CFBC" w14:textId="77777777"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163</w:t>
            </w:r>
          </w:p>
        </w:tc>
        <w:tc>
          <w:tcPr>
            <w:tcW w:w="1309" w:type="dxa"/>
            <w:shd w:val="clear" w:color="auto" w:fill="auto"/>
            <w:noWrap/>
          </w:tcPr>
          <w:p w14:paraId="20BB4EB8" w14:textId="77777777"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18</w:t>
            </w:r>
          </w:p>
        </w:tc>
      </w:tr>
      <w:tr w:rsidR="0038359F" w:rsidRPr="00DA043F" w14:paraId="6E103421" w14:textId="77777777" w:rsidTr="0038359F">
        <w:trPr>
          <w:trHeight w:val="255"/>
        </w:trPr>
        <w:tc>
          <w:tcPr>
            <w:tcW w:w="644" w:type="dxa"/>
            <w:shd w:val="clear" w:color="auto" w:fill="auto"/>
            <w:noWrap/>
          </w:tcPr>
          <w:p w14:paraId="215760DE" w14:textId="77777777"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12</w:t>
            </w:r>
          </w:p>
        </w:tc>
        <w:tc>
          <w:tcPr>
            <w:tcW w:w="1766" w:type="dxa"/>
            <w:shd w:val="clear" w:color="auto" w:fill="auto"/>
            <w:noWrap/>
          </w:tcPr>
          <w:p w14:paraId="302BEBAF" w14:textId="77777777"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153</w:t>
            </w:r>
          </w:p>
        </w:tc>
        <w:tc>
          <w:tcPr>
            <w:tcW w:w="1972" w:type="dxa"/>
            <w:shd w:val="clear" w:color="auto" w:fill="auto"/>
            <w:noWrap/>
          </w:tcPr>
          <w:p w14:paraId="1FFD538C" w14:textId="77777777"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701</w:t>
            </w:r>
          </w:p>
        </w:tc>
        <w:tc>
          <w:tcPr>
            <w:tcW w:w="1679" w:type="dxa"/>
            <w:shd w:val="clear" w:color="auto" w:fill="auto"/>
            <w:noWrap/>
          </w:tcPr>
          <w:p w14:paraId="547AD376" w14:textId="77777777"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173</w:t>
            </w:r>
          </w:p>
        </w:tc>
        <w:tc>
          <w:tcPr>
            <w:tcW w:w="1309" w:type="dxa"/>
            <w:shd w:val="clear" w:color="auto" w:fill="auto"/>
            <w:noWrap/>
          </w:tcPr>
          <w:p w14:paraId="070F3927" w14:textId="77777777"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19</w:t>
            </w:r>
          </w:p>
        </w:tc>
      </w:tr>
      <w:tr w:rsidR="0038359F" w:rsidRPr="00DA043F" w14:paraId="710C3623" w14:textId="77777777" w:rsidTr="0038359F">
        <w:trPr>
          <w:trHeight w:val="255"/>
        </w:trPr>
        <w:tc>
          <w:tcPr>
            <w:tcW w:w="644" w:type="dxa"/>
            <w:shd w:val="clear" w:color="auto" w:fill="auto"/>
            <w:noWrap/>
          </w:tcPr>
          <w:p w14:paraId="7EACC135" w14:textId="77777777"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13</w:t>
            </w:r>
          </w:p>
        </w:tc>
        <w:tc>
          <w:tcPr>
            <w:tcW w:w="1766" w:type="dxa"/>
            <w:shd w:val="clear" w:color="auto" w:fill="auto"/>
            <w:noWrap/>
          </w:tcPr>
          <w:p w14:paraId="447D0BC2" w14:textId="77777777"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162</w:t>
            </w:r>
          </w:p>
        </w:tc>
        <w:tc>
          <w:tcPr>
            <w:tcW w:w="1972" w:type="dxa"/>
            <w:shd w:val="clear" w:color="auto" w:fill="auto"/>
            <w:noWrap/>
          </w:tcPr>
          <w:p w14:paraId="0C38F4E9" w14:textId="77777777"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699</w:t>
            </w:r>
          </w:p>
        </w:tc>
        <w:tc>
          <w:tcPr>
            <w:tcW w:w="1679" w:type="dxa"/>
            <w:shd w:val="clear" w:color="auto" w:fill="auto"/>
            <w:noWrap/>
          </w:tcPr>
          <w:p w14:paraId="0018438C" w14:textId="77777777"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183</w:t>
            </w:r>
          </w:p>
        </w:tc>
        <w:tc>
          <w:tcPr>
            <w:tcW w:w="1309" w:type="dxa"/>
            <w:shd w:val="clear" w:color="auto" w:fill="auto"/>
            <w:noWrap/>
          </w:tcPr>
          <w:p w14:paraId="3DE40E7A" w14:textId="77777777"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21</w:t>
            </w:r>
          </w:p>
        </w:tc>
      </w:tr>
      <w:tr w:rsidR="0038359F" w:rsidRPr="00DA043F" w14:paraId="046348A1" w14:textId="77777777" w:rsidTr="0038359F">
        <w:trPr>
          <w:trHeight w:val="255"/>
        </w:trPr>
        <w:tc>
          <w:tcPr>
            <w:tcW w:w="644" w:type="dxa"/>
            <w:shd w:val="clear" w:color="auto" w:fill="auto"/>
            <w:noWrap/>
          </w:tcPr>
          <w:p w14:paraId="7C85BFB1" w14:textId="77777777"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14</w:t>
            </w:r>
          </w:p>
        </w:tc>
        <w:tc>
          <w:tcPr>
            <w:tcW w:w="1766" w:type="dxa"/>
            <w:shd w:val="clear" w:color="auto" w:fill="auto"/>
            <w:noWrap/>
          </w:tcPr>
          <w:p w14:paraId="3217E78E" w14:textId="77777777"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171</w:t>
            </w:r>
          </w:p>
        </w:tc>
        <w:tc>
          <w:tcPr>
            <w:tcW w:w="1972" w:type="dxa"/>
            <w:shd w:val="clear" w:color="auto" w:fill="auto"/>
            <w:noWrap/>
          </w:tcPr>
          <w:p w14:paraId="5A1B0EF9" w14:textId="77777777"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698</w:t>
            </w:r>
          </w:p>
        </w:tc>
        <w:tc>
          <w:tcPr>
            <w:tcW w:w="1679" w:type="dxa"/>
            <w:shd w:val="clear" w:color="auto" w:fill="auto"/>
            <w:noWrap/>
          </w:tcPr>
          <w:p w14:paraId="5B1A3EDF" w14:textId="77777777"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193</w:t>
            </w:r>
          </w:p>
        </w:tc>
        <w:tc>
          <w:tcPr>
            <w:tcW w:w="1309" w:type="dxa"/>
            <w:shd w:val="clear" w:color="auto" w:fill="auto"/>
            <w:noWrap/>
          </w:tcPr>
          <w:p w14:paraId="18EAD7BE" w14:textId="77777777"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22</w:t>
            </w:r>
          </w:p>
        </w:tc>
      </w:tr>
      <w:tr w:rsidR="0038359F" w:rsidRPr="00DA043F" w14:paraId="1F544611" w14:textId="77777777" w:rsidTr="0038359F">
        <w:trPr>
          <w:trHeight w:val="255"/>
        </w:trPr>
        <w:tc>
          <w:tcPr>
            <w:tcW w:w="644" w:type="dxa"/>
            <w:shd w:val="clear" w:color="auto" w:fill="auto"/>
            <w:noWrap/>
          </w:tcPr>
          <w:p w14:paraId="6FE5E93B" w14:textId="77777777"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15</w:t>
            </w:r>
          </w:p>
        </w:tc>
        <w:tc>
          <w:tcPr>
            <w:tcW w:w="1766" w:type="dxa"/>
            <w:shd w:val="clear" w:color="auto" w:fill="auto"/>
            <w:noWrap/>
          </w:tcPr>
          <w:p w14:paraId="623164BB" w14:textId="77777777"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179</w:t>
            </w:r>
          </w:p>
        </w:tc>
        <w:tc>
          <w:tcPr>
            <w:tcW w:w="1972" w:type="dxa"/>
            <w:shd w:val="clear" w:color="auto" w:fill="auto"/>
            <w:noWrap/>
          </w:tcPr>
          <w:p w14:paraId="1BF25425" w14:textId="77777777"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696</w:t>
            </w:r>
          </w:p>
        </w:tc>
        <w:tc>
          <w:tcPr>
            <w:tcW w:w="1679" w:type="dxa"/>
            <w:shd w:val="clear" w:color="auto" w:fill="auto"/>
            <w:noWrap/>
          </w:tcPr>
          <w:p w14:paraId="3A92CCBC" w14:textId="77777777"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203</w:t>
            </w:r>
          </w:p>
        </w:tc>
        <w:tc>
          <w:tcPr>
            <w:tcW w:w="1309" w:type="dxa"/>
            <w:shd w:val="clear" w:color="auto" w:fill="auto"/>
            <w:noWrap/>
          </w:tcPr>
          <w:p w14:paraId="2CC5121A" w14:textId="77777777"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24</w:t>
            </w:r>
          </w:p>
        </w:tc>
      </w:tr>
      <w:tr w:rsidR="0038359F" w:rsidRPr="00DA043F" w14:paraId="4FA2DA23" w14:textId="77777777" w:rsidTr="0038359F">
        <w:trPr>
          <w:trHeight w:val="255"/>
        </w:trPr>
        <w:tc>
          <w:tcPr>
            <w:tcW w:w="644" w:type="dxa"/>
            <w:shd w:val="clear" w:color="auto" w:fill="auto"/>
            <w:noWrap/>
          </w:tcPr>
          <w:p w14:paraId="7F10ACC0" w14:textId="77777777"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16</w:t>
            </w:r>
          </w:p>
        </w:tc>
        <w:tc>
          <w:tcPr>
            <w:tcW w:w="1766" w:type="dxa"/>
            <w:shd w:val="clear" w:color="auto" w:fill="auto"/>
            <w:noWrap/>
          </w:tcPr>
          <w:p w14:paraId="3DC032E4" w14:textId="77777777"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188</w:t>
            </w:r>
          </w:p>
        </w:tc>
        <w:tc>
          <w:tcPr>
            <w:tcW w:w="1972" w:type="dxa"/>
            <w:shd w:val="clear" w:color="auto" w:fill="auto"/>
            <w:noWrap/>
          </w:tcPr>
          <w:p w14:paraId="116D3976" w14:textId="77777777"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694</w:t>
            </w:r>
          </w:p>
        </w:tc>
        <w:tc>
          <w:tcPr>
            <w:tcW w:w="1679" w:type="dxa"/>
            <w:shd w:val="clear" w:color="auto" w:fill="auto"/>
            <w:noWrap/>
          </w:tcPr>
          <w:p w14:paraId="2642152C" w14:textId="77777777"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213</w:t>
            </w:r>
          </w:p>
        </w:tc>
        <w:tc>
          <w:tcPr>
            <w:tcW w:w="1309" w:type="dxa"/>
            <w:shd w:val="clear" w:color="auto" w:fill="auto"/>
            <w:noWrap/>
          </w:tcPr>
          <w:p w14:paraId="50330064" w14:textId="77777777"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26</w:t>
            </w:r>
          </w:p>
        </w:tc>
      </w:tr>
      <w:tr w:rsidR="0038359F" w:rsidRPr="00DA043F" w14:paraId="445FAAA2" w14:textId="77777777" w:rsidTr="0038359F">
        <w:trPr>
          <w:trHeight w:val="255"/>
        </w:trPr>
        <w:tc>
          <w:tcPr>
            <w:tcW w:w="644" w:type="dxa"/>
            <w:shd w:val="clear" w:color="auto" w:fill="auto"/>
            <w:noWrap/>
          </w:tcPr>
          <w:p w14:paraId="35975A71" w14:textId="77777777"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17</w:t>
            </w:r>
          </w:p>
        </w:tc>
        <w:tc>
          <w:tcPr>
            <w:tcW w:w="1766" w:type="dxa"/>
            <w:shd w:val="clear" w:color="auto" w:fill="auto"/>
            <w:noWrap/>
          </w:tcPr>
          <w:p w14:paraId="0A755FD8" w14:textId="77777777"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196</w:t>
            </w:r>
          </w:p>
        </w:tc>
        <w:tc>
          <w:tcPr>
            <w:tcW w:w="1972" w:type="dxa"/>
            <w:shd w:val="clear" w:color="auto" w:fill="auto"/>
            <w:noWrap/>
          </w:tcPr>
          <w:p w14:paraId="53EA9D30" w14:textId="77777777"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692</w:t>
            </w:r>
          </w:p>
        </w:tc>
        <w:tc>
          <w:tcPr>
            <w:tcW w:w="1679" w:type="dxa"/>
            <w:shd w:val="clear" w:color="auto" w:fill="auto"/>
            <w:noWrap/>
          </w:tcPr>
          <w:p w14:paraId="6A9D0B5C" w14:textId="77777777"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223</w:t>
            </w:r>
          </w:p>
        </w:tc>
        <w:tc>
          <w:tcPr>
            <w:tcW w:w="1309" w:type="dxa"/>
            <w:shd w:val="clear" w:color="auto" w:fill="auto"/>
            <w:noWrap/>
          </w:tcPr>
          <w:p w14:paraId="25C9A8DB" w14:textId="77777777"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27</w:t>
            </w:r>
          </w:p>
        </w:tc>
      </w:tr>
      <w:tr w:rsidR="0038359F" w:rsidRPr="00DA043F" w14:paraId="56709B22" w14:textId="77777777" w:rsidTr="0038359F">
        <w:trPr>
          <w:trHeight w:val="255"/>
        </w:trPr>
        <w:tc>
          <w:tcPr>
            <w:tcW w:w="644" w:type="dxa"/>
            <w:shd w:val="clear" w:color="auto" w:fill="auto"/>
            <w:noWrap/>
          </w:tcPr>
          <w:p w14:paraId="2521D0DC" w14:textId="77777777"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18</w:t>
            </w:r>
          </w:p>
        </w:tc>
        <w:tc>
          <w:tcPr>
            <w:tcW w:w="1766" w:type="dxa"/>
            <w:shd w:val="clear" w:color="auto" w:fill="auto"/>
            <w:noWrap/>
          </w:tcPr>
          <w:p w14:paraId="1D5650C1" w14:textId="77777777"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205</w:t>
            </w:r>
          </w:p>
        </w:tc>
        <w:tc>
          <w:tcPr>
            <w:tcW w:w="1972" w:type="dxa"/>
            <w:shd w:val="clear" w:color="auto" w:fill="auto"/>
            <w:noWrap/>
          </w:tcPr>
          <w:p w14:paraId="1364C4DF" w14:textId="77777777"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689</w:t>
            </w:r>
          </w:p>
        </w:tc>
        <w:tc>
          <w:tcPr>
            <w:tcW w:w="1679" w:type="dxa"/>
            <w:shd w:val="clear" w:color="auto" w:fill="auto"/>
            <w:noWrap/>
          </w:tcPr>
          <w:p w14:paraId="1BE160CD" w14:textId="77777777"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233</w:t>
            </w:r>
          </w:p>
        </w:tc>
        <w:tc>
          <w:tcPr>
            <w:tcW w:w="1309" w:type="dxa"/>
            <w:shd w:val="clear" w:color="auto" w:fill="auto"/>
            <w:noWrap/>
          </w:tcPr>
          <w:p w14:paraId="304B5E62" w14:textId="77777777"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29</w:t>
            </w:r>
          </w:p>
        </w:tc>
      </w:tr>
      <w:tr w:rsidR="0038359F" w:rsidRPr="00DA043F" w14:paraId="121D906D" w14:textId="77777777" w:rsidTr="0038359F">
        <w:trPr>
          <w:trHeight w:val="255"/>
        </w:trPr>
        <w:tc>
          <w:tcPr>
            <w:tcW w:w="644" w:type="dxa"/>
            <w:shd w:val="clear" w:color="auto" w:fill="auto"/>
            <w:noWrap/>
          </w:tcPr>
          <w:p w14:paraId="38FC56C5" w14:textId="77777777"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19</w:t>
            </w:r>
          </w:p>
        </w:tc>
        <w:tc>
          <w:tcPr>
            <w:tcW w:w="1766" w:type="dxa"/>
            <w:shd w:val="clear" w:color="auto" w:fill="auto"/>
            <w:noWrap/>
          </w:tcPr>
          <w:p w14:paraId="4399A13A" w14:textId="77777777"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213</w:t>
            </w:r>
          </w:p>
        </w:tc>
        <w:tc>
          <w:tcPr>
            <w:tcW w:w="1972" w:type="dxa"/>
            <w:shd w:val="clear" w:color="auto" w:fill="auto"/>
            <w:noWrap/>
          </w:tcPr>
          <w:p w14:paraId="77CB09DB" w14:textId="77777777"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687</w:t>
            </w:r>
          </w:p>
        </w:tc>
        <w:tc>
          <w:tcPr>
            <w:tcW w:w="1679" w:type="dxa"/>
            <w:shd w:val="clear" w:color="auto" w:fill="auto"/>
            <w:noWrap/>
          </w:tcPr>
          <w:p w14:paraId="434603F4" w14:textId="77777777"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243</w:t>
            </w:r>
          </w:p>
        </w:tc>
        <w:tc>
          <w:tcPr>
            <w:tcW w:w="1309" w:type="dxa"/>
            <w:shd w:val="clear" w:color="auto" w:fill="auto"/>
            <w:noWrap/>
          </w:tcPr>
          <w:p w14:paraId="701288F8" w14:textId="77777777"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30</w:t>
            </w:r>
          </w:p>
        </w:tc>
      </w:tr>
      <w:tr w:rsidR="0038359F" w:rsidRPr="00DA043F" w14:paraId="14D5D39F" w14:textId="77777777" w:rsidTr="0038359F">
        <w:trPr>
          <w:trHeight w:val="255"/>
        </w:trPr>
        <w:tc>
          <w:tcPr>
            <w:tcW w:w="644" w:type="dxa"/>
            <w:shd w:val="clear" w:color="auto" w:fill="auto"/>
            <w:noWrap/>
          </w:tcPr>
          <w:p w14:paraId="133A62AB" w14:textId="77777777"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20</w:t>
            </w:r>
          </w:p>
        </w:tc>
        <w:tc>
          <w:tcPr>
            <w:tcW w:w="1766" w:type="dxa"/>
            <w:shd w:val="clear" w:color="auto" w:fill="auto"/>
            <w:noWrap/>
          </w:tcPr>
          <w:p w14:paraId="41E7EF05" w14:textId="77777777"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222</w:t>
            </w:r>
          </w:p>
        </w:tc>
        <w:tc>
          <w:tcPr>
            <w:tcW w:w="1972" w:type="dxa"/>
            <w:shd w:val="clear" w:color="auto" w:fill="auto"/>
            <w:noWrap/>
          </w:tcPr>
          <w:p w14:paraId="79C975CB" w14:textId="77777777"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684</w:t>
            </w:r>
          </w:p>
        </w:tc>
        <w:tc>
          <w:tcPr>
            <w:tcW w:w="1679" w:type="dxa"/>
            <w:shd w:val="clear" w:color="auto" w:fill="auto"/>
            <w:noWrap/>
          </w:tcPr>
          <w:p w14:paraId="40B8EAED" w14:textId="77777777"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253</w:t>
            </w:r>
          </w:p>
        </w:tc>
        <w:tc>
          <w:tcPr>
            <w:tcW w:w="1309" w:type="dxa"/>
            <w:shd w:val="clear" w:color="auto" w:fill="auto"/>
            <w:noWrap/>
          </w:tcPr>
          <w:p w14:paraId="11195B72" w14:textId="77777777"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31</w:t>
            </w:r>
          </w:p>
        </w:tc>
      </w:tr>
      <w:tr w:rsidR="0038359F" w:rsidRPr="00DA043F" w14:paraId="65F394B5" w14:textId="77777777" w:rsidTr="0038359F">
        <w:trPr>
          <w:trHeight w:val="255"/>
        </w:trPr>
        <w:tc>
          <w:tcPr>
            <w:tcW w:w="644" w:type="dxa"/>
            <w:shd w:val="clear" w:color="auto" w:fill="auto"/>
            <w:noWrap/>
          </w:tcPr>
          <w:p w14:paraId="6A243EDF" w14:textId="77777777"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21</w:t>
            </w:r>
          </w:p>
        </w:tc>
        <w:tc>
          <w:tcPr>
            <w:tcW w:w="1766" w:type="dxa"/>
            <w:shd w:val="clear" w:color="auto" w:fill="auto"/>
            <w:noWrap/>
          </w:tcPr>
          <w:p w14:paraId="0B8CCF20" w14:textId="77777777"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230</w:t>
            </w:r>
          </w:p>
        </w:tc>
        <w:tc>
          <w:tcPr>
            <w:tcW w:w="1972" w:type="dxa"/>
            <w:shd w:val="clear" w:color="auto" w:fill="auto"/>
            <w:noWrap/>
          </w:tcPr>
          <w:p w14:paraId="33F2B77F" w14:textId="77777777"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682</w:t>
            </w:r>
          </w:p>
        </w:tc>
        <w:tc>
          <w:tcPr>
            <w:tcW w:w="1679" w:type="dxa"/>
            <w:shd w:val="clear" w:color="auto" w:fill="auto"/>
            <w:noWrap/>
          </w:tcPr>
          <w:p w14:paraId="017657CF" w14:textId="77777777"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263</w:t>
            </w:r>
          </w:p>
        </w:tc>
        <w:tc>
          <w:tcPr>
            <w:tcW w:w="1309" w:type="dxa"/>
            <w:shd w:val="clear" w:color="auto" w:fill="auto"/>
            <w:noWrap/>
          </w:tcPr>
          <w:p w14:paraId="34135D6B" w14:textId="77777777"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33</w:t>
            </w:r>
          </w:p>
        </w:tc>
      </w:tr>
      <w:tr w:rsidR="0038359F" w:rsidRPr="00DA043F" w14:paraId="2C6FC76D" w14:textId="77777777" w:rsidTr="0038359F">
        <w:trPr>
          <w:trHeight w:val="255"/>
        </w:trPr>
        <w:tc>
          <w:tcPr>
            <w:tcW w:w="644" w:type="dxa"/>
            <w:shd w:val="clear" w:color="auto" w:fill="auto"/>
            <w:noWrap/>
          </w:tcPr>
          <w:p w14:paraId="4C9CC9FE" w14:textId="77777777"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22</w:t>
            </w:r>
          </w:p>
        </w:tc>
        <w:tc>
          <w:tcPr>
            <w:tcW w:w="1766" w:type="dxa"/>
            <w:shd w:val="clear" w:color="auto" w:fill="auto"/>
            <w:noWrap/>
          </w:tcPr>
          <w:p w14:paraId="35FDFC87" w14:textId="77777777"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239</w:t>
            </w:r>
          </w:p>
        </w:tc>
        <w:tc>
          <w:tcPr>
            <w:tcW w:w="1972" w:type="dxa"/>
            <w:shd w:val="clear" w:color="auto" w:fill="auto"/>
            <w:noWrap/>
          </w:tcPr>
          <w:p w14:paraId="6BCD860E" w14:textId="77777777"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679</w:t>
            </w:r>
          </w:p>
        </w:tc>
        <w:tc>
          <w:tcPr>
            <w:tcW w:w="1679" w:type="dxa"/>
            <w:shd w:val="clear" w:color="auto" w:fill="auto"/>
            <w:noWrap/>
          </w:tcPr>
          <w:p w14:paraId="469CBE12" w14:textId="77777777"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273</w:t>
            </w:r>
          </w:p>
        </w:tc>
        <w:tc>
          <w:tcPr>
            <w:tcW w:w="1309" w:type="dxa"/>
            <w:shd w:val="clear" w:color="auto" w:fill="auto"/>
            <w:noWrap/>
          </w:tcPr>
          <w:p w14:paraId="0634A377" w14:textId="77777777"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34</w:t>
            </w:r>
          </w:p>
        </w:tc>
      </w:tr>
      <w:tr w:rsidR="0038359F" w:rsidRPr="00DA043F" w14:paraId="28E220D5" w14:textId="77777777" w:rsidTr="0038359F">
        <w:trPr>
          <w:trHeight w:val="255"/>
        </w:trPr>
        <w:tc>
          <w:tcPr>
            <w:tcW w:w="644" w:type="dxa"/>
            <w:shd w:val="clear" w:color="auto" w:fill="auto"/>
            <w:noWrap/>
          </w:tcPr>
          <w:p w14:paraId="5742671B" w14:textId="77777777"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23</w:t>
            </w:r>
          </w:p>
        </w:tc>
        <w:tc>
          <w:tcPr>
            <w:tcW w:w="1766" w:type="dxa"/>
            <w:shd w:val="clear" w:color="auto" w:fill="auto"/>
            <w:noWrap/>
          </w:tcPr>
          <w:p w14:paraId="297A4DBA" w14:textId="77777777"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247</w:t>
            </w:r>
          </w:p>
        </w:tc>
        <w:tc>
          <w:tcPr>
            <w:tcW w:w="1972" w:type="dxa"/>
            <w:shd w:val="clear" w:color="auto" w:fill="auto"/>
            <w:noWrap/>
          </w:tcPr>
          <w:p w14:paraId="5404A705" w14:textId="77777777"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676</w:t>
            </w:r>
          </w:p>
        </w:tc>
        <w:tc>
          <w:tcPr>
            <w:tcW w:w="1679" w:type="dxa"/>
            <w:shd w:val="clear" w:color="auto" w:fill="auto"/>
            <w:noWrap/>
          </w:tcPr>
          <w:p w14:paraId="51884B79" w14:textId="77777777"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283</w:t>
            </w:r>
          </w:p>
        </w:tc>
        <w:tc>
          <w:tcPr>
            <w:tcW w:w="1309" w:type="dxa"/>
            <w:shd w:val="clear" w:color="auto" w:fill="auto"/>
            <w:noWrap/>
          </w:tcPr>
          <w:p w14:paraId="74C446EE" w14:textId="77777777"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36</w:t>
            </w:r>
          </w:p>
        </w:tc>
      </w:tr>
      <w:tr w:rsidR="0038359F" w:rsidRPr="00DA043F" w14:paraId="0E1961B0" w14:textId="77777777" w:rsidTr="0038359F">
        <w:trPr>
          <w:trHeight w:val="255"/>
        </w:trPr>
        <w:tc>
          <w:tcPr>
            <w:tcW w:w="644" w:type="dxa"/>
            <w:shd w:val="clear" w:color="auto" w:fill="auto"/>
            <w:noWrap/>
          </w:tcPr>
          <w:p w14:paraId="06125556" w14:textId="77777777"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24</w:t>
            </w:r>
          </w:p>
        </w:tc>
        <w:tc>
          <w:tcPr>
            <w:tcW w:w="1766" w:type="dxa"/>
            <w:shd w:val="clear" w:color="auto" w:fill="auto"/>
            <w:noWrap/>
          </w:tcPr>
          <w:p w14:paraId="08608270" w14:textId="77777777"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255</w:t>
            </w:r>
          </w:p>
        </w:tc>
        <w:tc>
          <w:tcPr>
            <w:tcW w:w="1972" w:type="dxa"/>
            <w:shd w:val="clear" w:color="auto" w:fill="auto"/>
            <w:noWrap/>
          </w:tcPr>
          <w:p w14:paraId="7978AD05" w14:textId="77777777"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673</w:t>
            </w:r>
          </w:p>
        </w:tc>
        <w:tc>
          <w:tcPr>
            <w:tcW w:w="1679" w:type="dxa"/>
            <w:shd w:val="clear" w:color="auto" w:fill="auto"/>
            <w:noWrap/>
          </w:tcPr>
          <w:p w14:paraId="25928AB6" w14:textId="77777777"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292</w:t>
            </w:r>
          </w:p>
        </w:tc>
        <w:tc>
          <w:tcPr>
            <w:tcW w:w="1309" w:type="dxa"/>
            <w:shd w:val="clear" w:color="auto" w:fill="auto"/>
            <w:noWrap/>
          </w:tcPr>
          <w:p w14:paraId="01E01F32" w14:textId="77777777"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37</w:t>
            </w:r>
          </w:p>
        </w:tc>
      </w:tr>
      <w:tr w:rsidR="0038359F" w:rsidRPr="00DA043F" w14:paraId="453BC58F" w14:textId="77777777" w:rsidTr="0038359F">
        <w:trPr>
          <w:trHeight w:val="255"/>
        </w:trPr>
        <w:tc>
          <w:tcPr>
            <w:tcW w:w="644" w:type="dxa"/>
            <w:shd w:val="clear" w:color="auto" w:fill="auto"/>
            <w:noWrap/>
          </w:tcPr>
          <w:p w14:paraId="7EC549F8" w14:textId="77777777"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25</w:t>
            </w:r>
          </w:p>
        </w:tc>
        <w:tc>
          <w:tcPr>
            <w:tcW w:w="1766" w:type="dxa"/>
            <w:shd w:val="clear" w:color="auto" w:fill="auto"/>
            <w:noWrap/>
          </w:tcPr>
          <w:p w14:paraId="71B3A64D" w14:textId="77777777"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263</w:t>
            </w:r>
          </w:p>
        </w:tc>
        <w:tc>
          <w:tcPr>
            <w:tcW w:w="1972" w:type="dxa"/>
            <w:shd w:val="clear" w:color="auto" w:fill="auto"/>
            <w:noWrap/>
          </w:tcPr>
          <w:p w14:paraId="13FFD7E1" w14:textId="77777777"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669</w:t>
            </w:r>
          </w:p>
        </w:tc>
        <w:tc>
          <w:tcPr>
            <w:tcW w:w="1679" w:type="dxa"/>
            <w:shd w:val="clear" w:color="auto" w:fill="auto"/>
            <w:noWrap/>
          </w:tcPr>
          <w:p w14:paraId="5909889C" w14:textId="77777777"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302</w:t>
            </w:r>
          </w:p>
        </w:tc>
        <w:tc>
          <w:tcPr>
            <w:tcW w:w="1309" w:type="dxa"/>
            <w:shd w:val="clear" w:color="auto" w:fill="auto"/>
            <w:noWrap/>
          </w:tcPr>
          <w:p w14:paraId="5DCAB983" w14:textId="77777777"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39</w:t>
            </w:r>
          </w:p>
        </w:tc>
      </w:tr>
      <w:tr w:rsidR="0038359F" w:rsidRPr="00DA043F" w14:paraId="54024E8B" w14:textId="77777777" w:rsidTr="0038359F">
        <w:trPr>
          <w:trHeight w:val="255"/>
        </w:trPr>
        <w:tc>
          <w:tcPr>
            <w:tcW w:w="644" w:type="dxa"/>
            <w:shd w:val="clear" w:color="auto" w:fill="auto"/>
            <w:noWrap/>
          </w:tcPr>
          <w:p w14:paraId="2116D92A" w14:textId="77777777"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26</w:t>
            </w:r>
          </w:p>
        </w:tc>
        <w:tc>
          <w:tcPr>
            <w:tcW w:w="1766" w:type="dxa"/>
            <w:shd w:val="clear" w:color="auto" w:fill="auto"/>
            <w:noWrap/>
          </w:tcPr>
          <w:p w14:paraId="0495EE69" w14:textId="77777777"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271</w:t>
            </w:r>
          </w:p>
        </w:tc>
        <w:tc>
          <w:tcPr>
            <w:tcW w:w="1972" w:type="dxa"/>
            <w:shd w:val="clear" w:color="auto" w:fill="auto"/>
            <w:noWrap/>
          </w:tcPr>
          <w:p w14:paraId="06E7F6EF" w14:textId="77777777"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666</w:t>
            </w:r>
          </w:p>
        </w:tc>
        <w:tc>
          <w:tcPr>
            <w:tcW w:w="1679" w:type="dxa"/>
            <w:shd w:val="clear" w:color="auto" w:fill="auto"/>
            <w:noWrap/>
          </w:tcPr>
          <w:p w14:paraId="0BF8D890" w14:textId="77777777"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312</w:t>
            </w:r>
          </w:p>
        </w:tc>
        <w:tc>
          <w:tcPr>
            <w:tcW w:w="1309" w:type="dxa"/>
            <w:shd w:val="clear" w:color="auto" w:fill="auto"/>
            <w:noWrap/>
          </w:tcPr>
          <w:p w14:paraId="6498C674" w14:textId="77777777"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40</w:t>
            </w:r>
          </w:p>
        </w:tc>
      </w:tr>
      <w:tr w:rsidR="0038359F" w:rsidRPr="00DA043F" w14:paraId="1866AD6A" w14:textId="77777777" w:rsidTr="0038359F">
        <w:trPr>
          <w:trHeight w:val="255"/>
        </w:trPr>
        <w:tc>
          <w:tcPr>
            <w:tcW w:w="644" w:type="dxa"/>
            <w:shd w:val="clear" w:color="auto" w:fill="auto"/>
            <w:noWrap/>
          </w:tcPr>
          <w:p w14:paraId="778C14BE" w14:textId="77777777"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27</w:t>
            </w:r>
          </w:p>
        </w:tc>
        <w:tc>
          <w:tcPr>
            <w:tcW w:w="1766" w:type="dxa"/>
            <w:shd w:val="clear" w:color="auto" w:fill="auto"/>
            <w:noWrap/>
          </w:tcPr>
          <w:p w14:paraId="5404AC97" w14:textId="77777777"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279</w:t>
            </w:r>
          </w:p>
        </w:tc>
        <w:tc>
          <w:tcPr>
            <w:tcW w:w="1972" w:type="dxa"/>
            <w:shd w:val="clear" w:color="auto" w:fill="auto"/>
            <w:noWrap/>
          </w:tcPr>
          <w:p w14:paraId="525E0887" w14:textId="77777777"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662</w:t>
            </w:r>
          </w:p>
        </w:tc>
        <w:tc>
          <w:tcPr>
            <w:tcW w:w="1679" w:type="dxa"/>
            <w:shd w:val="clear" w:color="auto" w:fill="auto"/>
            <w:noWrap/>
          </w:tcPr>
          <w:p w14:paraId="7C79FD8E" w14:textId="77777777"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321</w:t>
            </w:r>
          </w:p>
        </w:tc>
        <w:tc>
          <w:tcPr>
            <w:tcW w:w="1309" w:type="dxa"/>
            <w:shd w:val="clear" w:color="auto" w:fill="auto"/>
            <w:noWrap/>
          </w:tcPr>
          <w:p w14:paraId="6F011A9B" w14:textId="77777777"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42</w:t>
            </w:r>
          </w:p>
        </w:tc>
      </w:tr>
      <w:tr w:rsidR="0038359F" w:rsidRPr="00DA043F" w14:paraId="0B7295CD" w14:textId="77777777" w:rsidTr="0038359F">
        <w:trPr>
          <w:trHeight w:val="255"/>
        </w:trPr>
        <w:tc>
          <w:tcPr>
            <w:tcW w:w="644" w:type="dxa"/>
            <w:shd w:val="clear" w:color="auto" w:fill="auto"/>
            <w:noWrap/>
          </w:tcPr>
          <w:p w14:paraId="36176DC9" w14:textId="77777777"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28</w:t>
            </w:r>
          </w:p>
        </w:tc>
        <w:tc>
          <w:tcPr>
            <w:tcW w:w="1766" w:type="dxa"/>
            <w:shd w:val="clear" w:color="auto" w:fill="auto"/>
            <w:noWrap/>
          </w:tcPr>
          <w:p w14:paraId="3BDB8D4A" w14:textId="77777777"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287</w:t>
            </w:r>
          </w:p>
        </w:tc>
        <w:tc>
          <w:tcPr>
            <w:tcW w:w="1972" w:type="dxa"/>
            <w:shd w:val="clear" w:color="auto" w:fill="auto"/>
            <w:noWrap/>
          </w:tcPr>
          <w:p w14:paraId="70C81E7B" w14:textId="77777777"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659</w:t>
            </w:r>
          </w:p>
        </w:tc>
        <w:tc>
          <w:tcPr>
            <w:tcW w:w="1679" w:type="dxa"/>
            <w:shd w:val="clear" w:color="auto" w:fill="auto"/>
            <w:noWrap/>
          </w:tcPr>
          <w:p w14:paraId="48464347" w14:textId="77777777"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330</w:t>
            </w:r>
          </w:p>
        </w:tc>
        <w:tc>
          <w:tcPr>
            <w:tcW w:w="1309" w:type="dxa"/>
            <w:shd w:val="clear" w:color="auto" w:fill="auto"/>
            <w:noWrap/>
          </w:tcPr>
          <w:p w14:paraId="4A8FD887" w14:textId="77777777"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43</w:t>
            </w:r>
          </w:p>
        </w:tc>
      </w:tr>
      <w:tr w:rsidR="0038359F" w:rsidRPr="00DA043F" w14:paraId="5C89BCB2" w14:textId="77777777" w:rsidTr="0038359F">
        <w:trPr>
          <w:trHeight w:val="255"/>
        </w:trPr>
        <w:tc>
          <w:tcPr>
            <w:tcW w:w="644" w:type="dxa"/>
            <w:shd w:val="clear" w:color="auto" w:fill="auto"/>
            <w:noWrap/>
          </w:tcPr>
          <w:p w14:paraId="45E99C62" w14:textId="77777777"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29</w:t>
            </w:r>
          </w:p>
        </w:tc>
        <w:tc>
          <w:tcPr>
            <w:tcW w:w="1766" w:type="dxa"/>
            <w:shd w:val="clear" w:color="auto" w:fill="auto"/>
            <w:noWrap/>
          </w:tcPr>
          <w:p w14:paraId="2E213D4F" w14:textId="77777777"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295</w:t>
            </w:r>
          </w:p>
        </w:tc>
        <w:tc>
          <w:tcPr>
            <w:tcW w:w="1972" w:type="dxa"/>
            <w:shd w:val="clear" w:color="auto" w:fill="auto"/>
            <w:noWrap/>
          </w:tcPr>
          <w:p w14:paraId="4C39D425" w14:textId="77777777"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655</w:t>
            </w:r>
          </w:p>
        </w:tc>
        <w:tc>
          <w:tcPr>
            <w:tcW w:w="1679" w:type="dxa"/>
            <w:shd w:val="clear" w:color="auto" w:fill="auto"/>
            <w:noWrap/>
          </w:tcPr>
          <w:p w14:paraId="618C5E1D" w14:textId="77777777"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340</w:t>
            </w:r>
          </w:p>
        </w:tc>
        <w:tc>
          <w:tcPr>
            <w:tcW w:w="1309" w:type="dxa"/>
            <w:shd w:val="clear" w:color="auto" w:fill="auto"/>
            <w:noWrap/>
          </w:tcPr>
          <w:p w14:paraId="61037419" w14:textId="77777777"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44</w:t>
            </w:r>
          </w:p>
        </w:tc>
      </w:tr>
      <w:tr w:rsidR="0038359F" w:rsidRPr="00DA043F" w14:paraId="526D4497" w14:textId="77777777" w:rsidTr="0038359F">
        <w:trPr>
          <w:trHeight w:val="270"/>
        </w:trPr>
        <w:tc>
          <w:tcPr>
            <w:tcW w:w="644" w:type="dxa"/>
            <w:shd w:val="clear" w:color="auto" w:fill="auto"/>
            <w:noWrap/>
          </w:tcPr>
          <w:p w14:paraId="2B18DBCC" w14:textId="77777777"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30</w:t>
            </w:r>
          </w:p>
        </w:tc>
        <w:tc>
          <w:tcPr>
            <w:tcW w:w="1766" w:type="dxa"/>
            <w:shd w:val="clear" w:color="auto" w:fill="auto"/>
            <w:noWrap/>
          </w:tcPr>
          <w:p w14:paraId="73B4E07F" w14:textId="77777777"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303</w:t>
            </w:r>
          </w:p>
        </w:tc>
        <w:tc>
          <w:tcPr>
            <w:tcW w:w="1972" w:type="dxa"/>
            <w:shd w:val="clear" w:color="auto" w:fill="auto"/>
            <w:noWrap/>
          </w:tcPr>
          <w:p w14:paraId="7D155B99" w14:textId="77777777"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651</w:t>
            </w:r>
          </w:p>
        </w:tc>
        <w:tc>
          <w:tcPr>
            <w:tcW w:w="1679" w:type="dxa"/>
            <w:shd w:val="clear" w:color="auto" w:fill="auto"/>
            <w:noWrap/>
          </w:tcPr>
          <w:p w14:paraId="3767F957" w14:textId="77777777"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349</w:t>
            </w:r>
          </w:p>
        </w:tc>
        <w:tc>
          <w:tcPr>
            <w:tcW w:w="1309" w:type="dxa"/>
            <w:shd w:val="clear" w:color="auto" w:fill="auto"/>
            <w:noWrap/>
          </w:tcPr>
          <w:p w14:paraId="2AD542B8" w14:textId="77777777"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46</w:t>
            </w:r>
          </w:p>
        </w:tc>
      </w:tr>
    </w:tbl>
    <w:p w14:paraId="44ED3417" w14:textId="77777777" w:rsidR="00C848EC" w:rsidRDefault="00C848EC" w:rsidP="00C848EC">
      <w:pPr>
        <w:widowControl w:val="0"/>
        <w:tabs>
          <w:tab w:val="left" w:pos="-1228"/>
          <w:tab w:val="left" w:pos="-720"/>
        </w:tabs>
        <w:spacing w:line="240" w:lineRule="auto"/>
        <w:ind w:left="1191" w:right="851" w:firstLine="6"/>
        <w:jc w:val="both"/>
        <w:rPr>
          <w:b/>
          <w:spacing w:val="2"/>
          <w:sz w:val="18"/>
          <w:szCs w:val="18"/>
          <w:vertAlign w:val="superscript"/>
        </w:rPr>
      </w:pPr>
    </w:p>
    <w:p w14:paraId="5AF42B06" w14:textId="21B203F9" w:rsidR="00287337" w:rsidRPr="006630FE" w:rsidRDefault="00834505" w:rsidP="00C848EC">
      <w:pPr>
        <w:widowControl w:val="0"/>
        <w:tabs>
          <w:tab w:val="left" w:pos="-1228"/>
          <w:tab w:val="left" w:pos="-720"/>
        </w:tabs>
        <w:ind w:left="1191" w:right="851" w:firstLine="6"/>
        <w:jc w:val="both"/>
        <w:rPr>
          <w:rFonts w:eastAsia="MS Mincho"/>
          <w:b/>
          <w:spacing w:val="2"/>
          <w:sz w:val="18"/>
          <w:szCs w:val="18"/>
          <w:lang w:eastAsia="ja-JP"/>
        </w:rPr>
      </w:pPr>
      <w:r>
        <w:rPr>
          <w:b/>
          <w:spacing w:val="2"/>
          <w:sz w:val="18"/>
          <w:szCs w:val="18"/>
          <w:vertAlign w:val="superscript"/>
        </w:rPr>
        <w:t>2</w:t>
      </w:r>
      <w:r w:rsidR="006630FE" w:rsidRPr="006630FE">
        <w:rPr>
          <w:b/>
          <w:spacing w:val="2"/>
          <w:sz w:val="18"/>
          <w:szCs w:val="18"/>
        </w:rPr>
        <w:t xml:space="preserve"> </w:t>
      </w:r>
      <w:r w:rsidR="00287337" w:rsidRPr="006630FE">
        <w:rPr>
          <w:rFonts w:eastAsia="MS Mincho"/>
          <w:b/>
          <w:spacing w:val="2"/>
          <w:sz w:val="18"/>
          <w:szCs w:val="18"/>
          <w:lang w:eastAsia="ja-JP"/>
        </w:rPr>
        <w:t xml:space="preserve">The large male is represented by a virtually </w:t>
      </w:r>
      <w:r w:rsidR="00BD49A9" w:rsidRPr="006630FE">
        <w:rPr>
          <w:rFonts w:eastAsia="MS Mincho"/>
          <w:b/>
          <w:spacing w:val="2"/>
          <w:sz w:val="18"/>
          <w:szCs w:val="18"/>
          <w:lang w:eastAsia="ja-JP"/>
        </w:rPr>
        <w:t>up scaled</w:t>
      </w:r>
      <w:r w:rsidR="00287337" w:rsidRPr="006630FE">
        <w:rPr>
          <w:rFonts w:eastAsia="MS Mincho"/>
          <w:b/>
          <w:spacing w:val="2"/>
          <w:sz w:val="18"/>
          <w:szCs w:val="18"/>
          <w:lang w:eastAsia="ja-JP"/>
        </w:rPr>
        <w:t xml:space="preserve"> Torso &amp; Neck Link; where the mid-sized male version of the Torso </w:t>
      </w:r>
      <w:r w:rsidR="006B285F">
        <w:rPr>
          <w:rFonts w:eastAsia="MS Mincho"/>
          <w:b/>
          <w:spacing w:val="2"/>
          <w:sz w:val="18"/>
          <w:szCs w:val="18"/>
          <w:lang w:eastAsia="ja-JP"/>
        </w:rPr>
        <w:t>and</w:t>
      </w:r>
      <w:r w:rsidR="00287337" w:rsidRPr="006630FE">
        <w:rPr>
          <w:rFonts w:eastAsia="MS Mincho"/>
          <w:b/>
          <w:spacing w:val="2"/>
          <w:sz w:val="18"/>
          <w:szCs w:val="18"/>
          <w:lang w:eastAsia="ja-JP"/>
        </w:rPr>
        <w:t xml:space="preserve"> Neck Link measures 504.5 mm </w:t>
      </w:r>
      <w:r w:rsidR="006B285F">
        <w:rPr>
          <w:rFonts w:eastAsia="MS Mincho"/>
          <w:b/>
          <w:spacing w:val="2"/>
          <w:sz w:val="18"/>
          <w:szCs w:val="18"/>
          <w:lang w:eastAsia="ja-JP"/>
        </w:rPr>
        <w:t>and</w:t>
      </w:r>
      <w:r w:rsidR="00287337" w:rsidRPr="006630FE">
        <w:rPr>
          <w:rFonts w:eastAsia="MS Mincho"/>
          <w:b/>
          <w:spacing w:val="2"/>
          <w:sz w:val="18"/>
          <w:szCs w:val="18"/>
          <w:lang w:eastAsia="ja-JP"/>
        </w:rPr>
        <w:t xml:space="preserve"> 203 mm with the head room probe 71 mm rearwards, the </w:t>
      </w:r>
      <w:r w:rsidR="00BD49A9" w:rsidRPr="006630FE">
        <w:rPr>
          <w:rFonts w:eastAsia="MS Mincho"/>
          <w:b/>
          <w:spacing w:val="2"/>
          <w:sz w:val="18"/>
          <w:szCs w:val="18"/>
          <w:lang w:eastAsia="ja-JP"/>
        </w:rPr>
        <w:t>up scaled</w:t>
      </w:r>
      <w:r w:rsidR="00287337" w:rsidRPr="006630FE">
        <w:rPr>
          <w:rFonts w:eastAsia="MS Mincho"/>
          <w:b/>
          <w:spacing w:val="2"/>
          <w:sz w:val="18"/>
          <w:szCs w:val="18"/>
          <w:lang w:eastAsia="ja-JP"/>
        </w:rPr>
        <w:t xml:space="preserve"> version for the large male measures respectively 593 mm </w:t>
      </w:r>
      <w:r w:rsidR="006B285F">
        <w:rPr>
          <w:rFonts w:eastAsia="MS Mincho"/>
          <w:b/>
          <w:spacing w:val="2"/>
          <w:sz w:val="18"/>
          <w:szCs w:val="18"/>
          <w:lang w:eastAsia="ja-JP"/>
        </w:rPr>
        <w:t>and</w:t>
      </w:r>
      <w:r w:rsidR="00287337" w:rsidRPr="006630FE">
        <w:rPr>
          <w:rFonts w:eastAsia="MS Mincho"/>
          <w:b/>
          <w:spacing w:val="2"/>
          <w:sz w:val="18"/>
          <w:szCs w:val="18"/>
          <w:lang w:eastAsia="ja-JP"/>
        </w:rPr>
        <w:t xml:space="preserve"> 219 mm with the head room probe 76 mm rearwards.</w:t>
      </w:r>
    </w:p>
    <w:p w14:paraId="642368C2" w14:textId="77777777" w:rsidR="00287337" w:rsidRPr="00876551" w:rsidRDefault="00287337" w:rsidP="00522BF1">
      <w:pPr>
        <w:pStyle w:val="SingleTxtG"/>
        <w:spacing w:before="120"/>
        <w:ind w:left="2268" w:right="851" w:hanging="1134"/>
        <w:rPr>
          <w:b/>
        </w:rPr>
      </w:pPr>
      <w:r w:rsidRPr="00876551">
        <w:rPr>
          <w:b/>
        </w:rPr>
        <w:t>2.3.3.</w:t>
      </w:r>
      <w:r w:rsidRPr="00876551">
        <w:rPr>
          <w:b/>
        </w:rPr>
        <w:tab/>
        <w:t>Determination of the highest head restraint height</w:t>
      </w:r>
      <w:r w:rsidRPr="00876551">
        <w:rPr>
          <w:b/>
        </w:rPr>
        <w:tab/>
      </w:r>
    </w:p>
    <w:p w14:paraId="3D76C3AD" w14:textId="77777777" w:rsidR="00287337" w:rsidRPr="00876551" w:rsidRDefault="006630FE" w:rsidP="006630FE">
      <w:pPr>
        <w:pStyle w:val="SingleTxtG"/>
        <w:ind w:left="2268" w:right="850" w:hanging="1134"/>
        <w:rPr>
          <w:b/>
        </w:rPr>
      </w:pPr>
      <w:r w:rsidRPr="00876551">
        <w:rPr>
          <w:b/>
        </w:rPr>
        <w:tab/>
      </w:r>
      <w:r w:rsidR="00287337" w:rsidRPr="00876551">
        <w:rPr>
          <w:b/>
        </w:rPr>
        <w:t>The head restraint height is the distance from the R-point, parallel to the torso reference line and limited by a line perpendicular to the torso reference line intersecting IP (see</w:t>
      </w:r>
      <w:r w:rsidR="00287337" w:rsidRPr="00876551">
        <w:rPr>
          <w:b/>
          <w:i/>
        </w:rPr>
        <w:t xml:space="preserve"> </w:t>
      </w:r>
      <w:r w:rsidR="00287337" w:rsidRPr="00876551">
        <w:rPr>
          <w:b/>
        </w:rPr>
        <w:t xml:space="preserve">Figure 1-3). </w:t>
      </w:r>
    </w:p>
    <w:p w14:paraId="103D9E97" w14:textId="77777777" w:rsidR="00287337" w:rsidRPr="00876551" w:rsidRDefault="006630FE" w:rsidP="006630FE">
      <w:pPr>
        <w:pStyle w:val="SingleTxtG"/>
        <w:ind w:left="2268" w:right="850" w:hanging="1134"/>
        <w:rPr>
          <w:b/>
        </w:rPr>
      </w:pPr>
      <w:r w:rsidRPr="00876551">
        <w:rPr>
          <w:b/>
        </w:rPr>
        <w:tab/>
      </w:r>
      <w:r w:rsidR="00287337" w:rsidRPr="00876551">
        <w:rPr>
          <w:b/>
        </w:rPr>
        <w:t>After the coordinates of IP are determined, the highest head restraint height can be calculated by its longitudinal (ΔX) and vertical (ΔZ) distance from the R-point (see Figure 1-3), as follows:</w:t>
      </w:r>
    </w:p>
    <w:p w14:paraId="26F9B90F" w14:textId="77777777" w:rsidR="00287337" w:rsidRPr="00876551" w:rsidRDefault="00287337" w:rsidP="006630FE">
      <w:pPr>
        <w:pStyle w:val="SingleTxtG"/>
        <w:ind w:left="2268" w:right="850"/>
        <w:rPr>
          <w:b/>
        </w:rPr>
      </w:pPr>
      <w:r w:rsidRPr="00876551">
        <w:rPr>
          <w:b/>
        </w:rPr>
        <w:t xml:space="preserve">Head restraint height = </w:t>
      </w:r>
    </w:p>
    <w:p w14:paraId="553D42C0" w14:textId="77777777" w:rsidR="00287337" w:rsidRPr="00876551" w:rsidRDefault="00287337" w:rsidP="00876551">
      <w:pPr>
        <w:pStyle w:val="SingleTxtG"/>
        <w:ind w:left="2268" w:right="850"/>
        <w:rPr>
          <w:b/>
        </w:rPr>
      </w:pPr>
      <w:r w:rsidRPr="00876551">
        <w:rPr>
          <w:b/>
        </w:rPr>
        <w:t>ΔX ∙ SIN(design torso angle)</w:t>
      </w:r>
      <w:r w:rsidR="00876551">
        <w:rPr>
          <w:b/>
        </w:rPr>
        <w:t xml:space="preserve"> + ΔZ ∙ COS(design torso angle)</w:t>
      </w:r>
    </w:p>
    <w:p w14:paraId="2A369279" w14:textId="77777777" w:rsidR="00287337" w:rsidRPr="00876551" w:rsidRDefault="00287337" w:rsidP="00876551">
      <w:pPr>
        <w:pStyle w:val="SingleTxtG"/>
        <w:ind w:left="2268" w:right="850" w:hanging="1134"/>
        <w:rPr>
          <w:b/>
        </w:rPr>
      </w:pPr>
      <w:r w:rsidRPr="00876551">
        <w:rPr>
          <w:b/>
        </w:rPr>
        <w:t xml:space="preserve">2.3.3.1. </w:t>
      </w:r>
      <w:r w:rsidR="00876551" w:rsidRPr="00876551">
        <w:rPr>
          <w:b/>
        </w:rPr>
        <w:tab/>
      </w:r>
      <w:r w:rsidRPr="00876551">
        <w:rPr>
          <w:b/>
        </w:rPr>
        <w:t xml:space="preserve">Determination of the highest head restraint height in case of exception according </w:t>
      </w:r>
      <w:r w:rsidR="001A0693">
        <w:rPr>
          <w:b/>
        </w:rPr>
        <w:t xml:space="preserve">to </w:t>
      </w:r>
      <w:r w:rsidRPr="00876551">
        <w:rPr>
          <w:b/>
        </w:rPr>
        <w:t>paragraph</w:t>
      </w:r>
      <w:r w:rsidR="006B285F">
        <w:rPr>
          <w:b/>
        </w:rPr>
        <w:t>s</w:t>
      </w:r>
      <w:r w:rsidRPr="00876551">
        <w:rPr>
          <w:b/>
        </w:rPr>
        <w:t xml:space="preserve"> 5.1.1.4</w:t>
      </w:r>
      <w:r w:rsidR="006B285F">
        <w:rPr>
          <w:b/>
        </w:rPr>
        <w:t>.</w:t>
      </w:r>
      <w:r w:rsidRPr="00876551">
        <w:rPr>
          <w:b/>
        </w:rPr>
        <w:t xml:space="preserve"> and 5.1.1.6.</w:t>
      </w:r>
      <w:r w:rsidR="00876551" w:rsidRPr="00876551">
        <w:rPr>
          <w:b/>
        </w:rPr>
        <w:t xml:space="preserve"> </w:t>
      </w:r>
      <w:r w:rsidR="006B285F">
        <w:rPr>
          <w:b/>
        </w:rPr>
        <w:t>of this Regulation.</w:t>
      </w:r>
    </w:p>
    <w:p w14:paraId="0A9DF3D1" w14:textId="77777777" w:rsidR="00287337" w:rsidRPr="00876551" w:rsidRDefault="00876551" w:rsidP="00876551">
      <w:pPr>
        <w:pStyle w:val="SingleTxtG"/>
        <w:ind w:left="2268" w:right="850" w:hanging="1134"/>
        <w:rPr>
          <w:b/>
        </w:rPr>
      </w:pPr>
      <w:r w:rsidRPr="00876551">
        <w:rPr>
          <w:b/>
        </w:rPr>
        <w:tab/>
      </w:r>
      <w:r w:rsidR="00287337" w:rsidRPr="00876551">
        <w:rPr>
          <w:b/>
        </w:rPr>
        <w:t>Adjust the head restraint to its highest position intended for occupant use and measure the clearance between the highest point on the centre line of the head restraint and the interior surface of the roofline or the rear backlight, by attempting to pass a 50 ± 0.5 mm sphere, between them.</w:t>
      </w:r>
    </w:p>
    <w:p w14:paraId="689F53D1" w14:textId="77777777" w:rsidR="00287337" w:rsidRPr="00876551" w:rsidRDefault="00287337" w:rsidP="00876551">
      <w:pPr>
        <w:pStyle w:val="SingleTxtG"/>
        <w:ind w:left="2268" w:right="850" w:hanging="1134"/>
        <w:rPr>
          <w:b/>
        </w:rPr>
      </w:pPr>
      <w:r w:rsidRPr="00876551">
        <w:rPr>
          <w:b/>
        </w:rPr>
        <w:t>2.3.4.</w:t>
      </w:r>
      <w:r w:rsidRPr="00876551">
        <w:rPr>
          <w:b/>
        </w:rPr>
        <w:tab/>
        <w:t>Determination of the lowest head restraint height</w:t>
      </w:r>
    </w:p>
    <w:p w14:paraId="435F7049" w14:textId="77777777" w:rsidR="00287337" w:rsidRPr="00876551" w:rsidRDefault="00876551" w:rsidP="00876551">
      <w:pPr>
        <w:pStyle w:val="SingleTxtG"/>
        <w:ind w:left="2268" w:right="850" w:hanging="1134"/>
        <w:rPr>
          <w:b/>
        </w:rPr>
      </w:pPr>
      <w:r w:rsidRPr="00876551">
        <w:rPr>
          <w:b/>
        </w:rPr>
        <w:tab/>
      </w:r>
      <w:r w:rsidR="00287337" w:rsidRPr="00876551">
        <w:rPr>
          <w:b/>
        </w:rPr>
        <w:t>Adjust the head restraint to the lowest position of adjustment intended for normal use other than any non-use position described in</w:t>
      </w:r>
      <w:r w:rsidR="00287337" w:rsidRPr="004A47BE">
        <w:rPr>
          <w:b/>
          <w:strike/>
          <w:color w:val="2E74B5" w:themeColor="accent1" w:themeShade="BF"/>
        </w:rPr>
        <w:t xml:space="preserve"> </w:t>
      </w:r>
      <w:r w:rsidR="00487425" w:rsidRPr="004A47BE">
        <w:rPr>
          <w:b/>
          <w:strike/>
          <w:color w:val="2E74B5" w:themeColor="accent1" w:themeShade="BF"/>
        </w:rPr>
        <w:t>[</w:t>
      </w:r>
      <w:r w:rsidR="00287337" w:rsidRPr="00487425">
        <w:rPr>
          <w:b/>
        </w:rPr>
        <w:t>paragraph</w:t>
      </w:r>
      <w:r w:rsidR="00487425" w:rsidRPr="004A47BE">
        <w:rPr>
          <w:b/>
          <w:strike/>
          <w:color w:val="2E74B5" w:themeColor="accent1" w:themeShade="BF"/>
        </w:rPr>
        <w:t>]</w:t>
      </w:r>
      <w:r w:rsidR="00287337" w:rsidRPr="004A47BE">
        <w:rPr>
          <w:b/>
          <w:strike/>
          <w:color w:val="2E74B5" w:themeColor="accent1" w:themeShade="BF"/>
        </w:rPr>
        <w:t xml:space="preserve"> </w:t>
      </w:r>
      <w:r w:rsidR="00287337" w:rsidRPr="00876551">
        <w:rPr>
          <w:b/>
        </w:rPr>
        <w:t xml:space="preserve">5.4. of this </w:t>
      </w:r>
      <w:r w:rsidR="00A65507">
        <w:rPr>
          <w:b/>
        </w:rPr>
        <w:t>Regulation</w:t>
      </w:r>
      <w:r w:rsidR="00287337" w:rsidRPr="00876551">
        <w:rPr>
          <w:b/>
        </w:rPr>
        <w:t>.</w:t>
      </w:r>
      <w:r w:rsidRPr="00876551">
        <w:rPr>
          <w:b/>
        </w:rPr>
        <w:t xml:space="preserve"> </w:t>
      </w:r>
    </w:p>
    <w:p w14:paraId="3F6387EC" w14:textId="77777777" w:rsidR="00287337" w:rsidRPr="00876551" w:rsidRDefault="00876551" w:rsidP="00876551">
      <w:pPr>
        <w:pStyle w:val="SingleTxtG"/>
        <w:ind w:left="2268" w:right="850" w:hanging="1134"/>
        <w:rPr>
          <w:b/>
        </w:rPr>
      </w:pPr>
      <w:r w:rsidRPr="00876551">
        <w:rPr>
          <w:b/>
        </w:rPr>
        <w:tab/>
      </w:r>
      <w:r w:rsidR="00287337" w:rsidRPr="00B243BE">
        <w:rPr>
          <w:b/>
        </w:rPr>
        <w:t>In</w:t>
      </w:r>
      <w:r w:rsidR="00287337" w:rsidRPr="00876551">
        <w:rPr>
          <w:b/>
        </w:rPr>
        <w:t xml:space="preserve"> this lowest in-use position, the head restraint height is the distance from the R-point, parallel to the torso reference line and limited by a line perpendicular to the torso reference line intersecting the point IP (the IP was determined for the highest head restraint height in paragraph 2.3.3.</w:t>
      </w:r>
      <w:r w:rsidR="006B285F">
        <w:rPr>
          <w:b/>
        </w:rPr>
        <w:t xml:space="preserve"> of this Annex</w:t>
      </w:r>
      <w:r w:rsidR="00287337" w:rsidRPr="00876551">
        <w:rPr>
          <w:b/>
        </w:rPr>
        <w:t>).</w:t>
      </w:r>
    </w:p>
    <w:p w14:paraId="63C09C9A" w14:textId="6F20C917" w:rsidR="00C62FB0" w:rsidRDefault="003A7B49" w:rsidP="007D29E3">
      <w:pPr>
        <w:tabs>
          <w:tab w:val="left" w:pos="1190"/>
        </w:tabs>
        <w:ind w:left="2268" w:right="850" w:hanging="1134"/>
        <w:rPr>
          <w:color w:val="FF0000"/>
        </w:rPr>
      </w:pPr>
      <w:r>
        <w:rPr>
          <w:color w:val="365F91"/>
        </w:rPr>
        <w:br w:type="page"/>
      </w:r>
      <w:r w:rsidR="00876551" w:rsidRPr="00737EA3">
        <w:rPr>
          <w:b/>
        </w:rPr>
        <w:t xml:space="preserve">Figure 1-1 </w:t>
      </w:r>
      <w:r w:rsidR="00876551" w:rsidRPr="00876551">
        <w:rPr>
          <w:color w:val="FF0000"/>
        </w:rPr>
        <w:tab/>
      </w:r>
    </w:p>
    <w:p w14:paraId="686235AF" w14:textId="2DCE708D" w:rsidR="00876551" w:rsidRPr="00876551" w:rsidRDefault="002775AA" w:rsidP="00C62FB0">
      <w:pPr>
        <w:tabs>
          <w:tab w:val="left" w:pos="1190"/>
        </w:tabs>
        <w:ind w:left="1134" w:right="850"/>
        <w:rPr>
          <w:b/>
          <w:color w:val="365F91"/>
        </w:rPr>
      </w:pPr>
      <w:r w:rsidRPr="004A47BE">
        <w:rPr>
          <w:strike/>
          <w:color w:val="2E74B5" w:themeColor="accent1" w:themeShade="BF"/>
        </w:rPr>
        <w:t>[</w:t>
      </w:r>
      <w:r w:rsidRPr="002775AA">
        <w:rPr>
          <w:b/>
        </w:rPr>
        <w:t>G</w:t>
      </w:r>
      <w:r w:rsidR="00876551" w:rsidRPr="002775AA">
        <w:rPr>
          <w:b/>
        </w:rPr>
        <w:t>oniometry in the test procedure using apparatus that facilitate the measurement of coordinates.</w:t>
      </w:r>
      <w:r w:rsidRPr="004A47BE">
        <w:rPr>
          <w:b/>
          <w:strike/>
          <w:color w:val="2E74B5" w:themeColor="accent1" w:themeShade="BF"/>
        </w:rPr>
        <w:t>]</w:t>
      </w:r>
      <w:r w:rsidR="00876551" w:rsidRPr="004A47BE">
        <w:rPr>
          <w:b/>
          <w:strike/>
          <w:color w:val="2E74B5" w:themeColor="accent1" w:themeShade="BF"/>
        </w:rPr>
        <w:t xml:space="preserve"> </w:t>
      </w:r>
    </w:p>
    <w:p w14:paraId="1AB26952" w14:textId="561434F0" w:rsidR="00287337" w:rsidRPr="0008567A" w:rsidRDefault="00AA3382" w:rsidP="00287337">
      <w:pPr>
        <w:tabs>
          <w:tab w:val="left" w:pos="840"/>
          <w:tab w:val="left" w:pos="1418"/>
        </w:tabs>
        <w:ind w:left="851" w:hanging="851"/>
        <w:jc w:val="both"/>
      </w:pPr>
      <w:r>
        <w:rPr>
          <w:noProof/>
          <w:lang w:val="en-US" w:eastAsia="ja-JP"/>
        </w:rPr>
        <mc:AlternateContent>
          <mc:Choice Requires="wps">
            <w:drawing>
              <wp:anchor distT="0" distB="0" distL="114300" distR="114300" simplePos="0" relativeHeight="251669504" behindDoc="0" locked="0" layoutInCell="1" allowOverlap="1" wp14:anchorId="603FC210" wp14:editId="53E1E136">
                <wp:simplePos x="0" y="0"/>
                <wp:positionH relativeFrom="column">
                  <wp:posOffset>4559856</wp:posOffset>
                </wp:positionH>
                <wp:positionV relativeFrom="paragraph">
                  <wp:posOffset>43262</wp:posOffset>
                </wp:positionV>
                <wp:extent cx="914400" cy="245501"/>
                <wp:effectExtent l="0" t="0" r="0" b="2540"/>
                <wp:wrapNone/>
                <wp:docPr id="45" name="テキスト ボックス 45"/>
                <wp:cNvGraphicFramePr/>
                <a:graphic xmlns:a="http://schemas.openxmlformats.org/drawingml/2006/main">
                  <a:graphicData uri="http://schemas.microsoft.com/office/word/2010/wordprocessingShape">
                    <wps:wsp>
                      <wps:cNvSpPr txBox="1"/>
                      <wps:spPr>
                        <a:xfrm>
                          <a:off x="0" y="0"/>
                          <a:ext cx="914400" cy="245501"/>
                        </a:xfrm>
                        <a:prstGeom prst="rect">
                          <a:avLst/>
                        </a:prstGeom>
                        <a:noFill/>
                        <a:ln w="6350">
                          <a:noFill/>
                        </a:ln>
                      </wps:spPr>
                      <wps:txbx>
                        <w:txbxContent>
                          <w:p w14:paraId="6F45D7A4" w14:textId="6B3515A4" w:rsidR="009E5BF5" w:rsidRPr="00AA3382" w:rsidRDefault="009E5BF5" w:rsidP="00AA3382">
                            <w:pPr>
                              <w:rPr>
                                <w:sz w:val="16"/>
                                <w:lang w:eastAsia="ja-JP"/>
                              </w:rPr>
                            </w:pPr>
                            <w:r w:rsidRPr="00AA3382">
                              <w:rPr>
                                <w:sz w:val="16"/>
                                <w:lang w:eastAsia="ja-JP"/>
                              </w:rPr>
                              <w:t>B</w:t>
                            </w:r>
                            <w:r w:rsidRPr="00AA3382">
                              <w:rPr>
                                <w:rFonts w:hint="eastAsia"/>
                                <w:sz w:val="16"/>
                                <w:lang w:eastAsia="ja-JP"/>
                              </w:rPr>
                              <w:t>ack-</w:t>
                            </w:r>
                            <w:r w:rsidRPr="00AA3382">
                              <w:rPr>
                                <w:sz w:val="16"/>
                                <w:lang w:eastAsia="ja-JP"/>
                              </w:rPr>
                              <w:t>of-head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03FC210" id="テキスト ボックス 45" o:spid="_x0000_s1028" type="#_x0000_t202" style="position:absolute;left:0;text-align:left;margin-left:359.05pt;margin-top:3.4pt;width:1in;height:19.35pt;z-index:2516695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" filled="f" stroked="f" strokeweight=".5pt">
                <v:textbox>
                  <w:txbxContent>
                    <w:p w14:paraId="6F45D7A4" w14:textId="6B3515A4" w:rsidR="009E5BF5" w:rsidRPr="00AA3382" w:rsidRDefault="009E5BF5" w:rsidP="00AA3382">
                      <w:pPr>
                        <w:rPr>
                          <w:sz w:val="16"/>
                          <w:lang w:eastAsia="ja-JP"/>
                        </w:rPr>
                      </w:pPr>
                      <w:r w:rsidRPr="00AA3382">
                        <w:rPr>
                          <w:sz w:val="16"/>
                          <w:lang w:eastAsia="ja-JP"/>
                        </w:rPr>
                        <w:t>B</w:t>
                      </w:r>
                      <w:r w:rsidRPr="00AA3382">
                        <w:rPr>
                          <w:rFonts w:hint="eastAsia"/>
                          <w:sz w:val="16"/>
                          <w:lang w:eastAsia="ja-JP"/>
                        </w:rPr>
                        <w:t>ack-</w:t>
                      </w:r>
                      <w:r w:rsidRPr="00AA3382">
                        <w:rPr>
                          <w:sz w:val="16"/>
                          <w:lang w:eastAsia="ja-JP"/>
                        </w:rPr>
                        <w:t>of-head</w:t>
                      </w:r>
                    </w:p>
                  </w:txbxContent>
                </v:textbox>
              </v:shape>
            </w:pict>
          </mc:Fallback>
        </mc:AlternateContent>
      </w:r>
    </w:p>
    <w:p w14:paraId="7310AA68" w14:textId="0ADC1916" w:rsidR="007D29E3" w:rsidRDefault="00540802" w:rsidP="007D29E3">
      <w:pPr>
        <w:pStyle w:val="Heading1"/>
        <w:tabs>
          <w:tab w:val="left" w:pos="720"/>
        </w:tabs>
        <w:ind w:left="1080" w:hanging="1080"/>
        <w:jc w:val="center"/>
        <w:rPr>
          <w:b/>
        </w:rPr>
      </w:pPr>
      <w:r>
        <w:rPr>
          <w:b/>
          <w:noProof/>
          <w:lang w:val="en-US" w:eastAsia="ja-JP"/>
        </w:rPr>
        <mc:AlternateContent>
          <mc:Choice Requires="wps">
            <w:drawing>
              <wp:anchor distT="0" distB="0" distL="114300" distR="114300" simplePos="0" relativeHeight="251661312" behindDoc="0" locked="0" layoutInCell="1" allowOverlap="1" wp14:anchorId="1F400490" wp14:editId="0E900206">
                <wp:simplePos x="0" y="0"/>
                <wp:positionH relativeFrom="margin">
                  <wp:posOffset>4298735</wp:posOffset>
                </wp:positionH>
                <wp:positionV relativeFrom="paragraph">
                  <wp:posOffset>2855595</wp:posOffset>
                </wp:positionV>
                <wp:extent cx="1657350" cy="590550"/>
                <wp:effectExtent l="0" t="0" r="0" b="0"/>
                <wp:wrapNone/>
                <wp:docPr id="3" name="テキスト ボックス 3"/>
                <wp:cNvGraphicFramePr/>
                <a:graphic xmlns:a="http://schemas.openxmlformats.org/drawingml/2006/main">
                  <a:graphicData uri="http://schemas.microsoft.com/office/word/2010/wordprocessingShape">
                    <wps:wsp>
                      <wps:cNvSpPr txBox="1"/>
                      <wps:spPr>
                        <a:xfrm>
                          <a:off x="0" y="0"/>
                          <a:ext cx="1657350" cy="590550"/>
                        </a:xfrm>
                        <a:prstGeom prst="rect">
                          <a:avLst/>
                        </a:prstGeom>
                        <a:solidFill>
                          <a:schemeClr val="lt1"/>
                        </a:solidFill>
                        <a:ln w="6350">
                          <a:noFill/>
                        </a:ln>
                      </wps:spPr>
                      <wps:txbx>
                        <w:txbxContent>
                          <w:p w14:paraId="23DF0615" w14:textId="4985C3D4" w:rsidR="009E5BF5" w:rsidRPr="00382475" w:rsidRDefault="009E5BF5">
                            <w:pPr>
                              <w:rPr>
                                <w:lang w:eastAsia="ja-JP"/>
                              </w:rPr>
                            </w:pPr>
                            <w:r w:rsidRPr="00382475">
                              <w:rPr>
                                <w:rFonts w:hint="eastAsia"/>
                                <w:lang w:eastAsia="ja-JP"/>
                              </w:rPr>
                              <w:t>A</w:t>
                            </w:r>
                            <w:r>
                              <w:rPr>
                                <w:lang w:eastAsia="ja-JP"/>
                              </w:rPr>
                              <w:t xml:space="preserve"> </w:t>
                            </w:r>
                            <w:r w:rsidRPr="00382475">
                              <w:rPr>
                                <w:rFonts w:hint="eastAsia"/>
                                <w:lang w:eastAsia="ja-JP"/>
                              </w:rPr>
                              <w:t>=</w:t>
                            </w:r>
                            <w:r>
                              <w:rPr>
                                <w:lang w:eastAsia="ja-JP"/>
                              </w:rPr>
                              <w:t xml:space="preserve"> </w:t>
                            </w:r>
                            <w:r w:rsidRPr="00382475">
                              <w:rPr>
                                <w:rFonts w:hint="eastAsia"/>
                                <w:lang w:eastAsia="ja-JP"/>
                              </w:rPr>
                              <w:t>R-point</w:t>
                            </w:r>
                          </w:p>
                          <w:p w14:paraId="45EFA273" w14:textId="3AB12CD1" w:rsidR="009E5BF5" w:rsidRPr="00382475" w:rsidRDefault="009E5BF5">
                            <w:pPr>
                              <w:rPr>
                                <w:lang w:eastAsia="ja-JP"/>
                              </w:rPr>
                            </w:pPr>
                            <w:r w:rsidRPr="00382475">
                              <w:rPr>
                                <w:lang w:eastAsia="ja-JP"/>
                              </w:rPr>
                              <w:t>B</w:t>
                            </w:r>
                            <w:r>
                              <w:rPr>
                                <w:lang w:eastAsia="ja-JP"/>
                              </w:rPr>
                              <w:t xml:space="preserve"> </w:t>
                            </w:r>
                            <w:r w:rsidRPr="00382475">
                              <w:rPr>
                                <w:lang w:eastAsia="ja-JP"/>
                              </w:rPr>
                              <w:t>=</w:t>
                            </w:r>
                            <w:r>
                              <w:rPr>
                                <w:lang w:eastAsia="ja-JP"/>
                              </w:rPr>
                              <w:t xml:space="preserve"> </w:t>
                            </w:r>
                            <w:r w:rsidRPr="00382475">
                              <w:rPr>
                                <w:lang w:eastAsia="ja-JP"/>
                              </w:rPr>
                              <w:t>articulated neck joint</w:t>
                            </w:r>
                          </w:p>
                          <w:p w14:paraId="38F53A88" w14:textId="39C63428" w:rsidR="009E5BF5" w:rsidRPr="00382475" w:rsidRDefault="009E5BF5">
                            <w:pPr>
                              <w:rPr>
                                <w:lang w:eastAsia="ja-JP"/>
                              </w:rPr>
                            </w:pPr>
                            <w:r w:rsidRPr="00382475">
                              <w:rPr>
                                <w:lang w:eastAsia="ja-JP"/>
                              </w:rPr>
                              <w:t>D</w:t>
                            </w:r>
                            <w:r>
                              <w:rPr>
                                <w:lang w:eastAsia="ja-JP"/>
                              </w:rPr>
                              <w:t xml:space="preserve"> </w:t>
                            </w:r>
                            <w:r w:rsidRPr="00382475">
                              <w:rPr>
                                <w:lang w:eastAsia="ja-JP"/>
                              </w:rPr>
                              <w:t>=</w:t>
                            </w:r>
                            <w:r>
                              <w:rPr>
                                <w:lang w:eastAsia="ja-JP"/>
                              </w:rPr>
                              <w:t xml:space="preserve"> </w:t>
                            </w:r>
                            <w:r w:rsidRPr="00382475">
                              <w:rPr>
                                <w:lang w:eastAsia="ja-JP"/>
                              </w:rPr>
                              <w:t>contact point CP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400490" id="テキスト ボックス 3" o:spid="_x0000_s1029" type="#_x0000_t202" style="position:absolute;left:0;text-align:left;margin-left:338.5pt;margin-top:224.85pt;width:130.5pt;height:46.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" fillcolor="white [3201]" stroked="f" strokeweight=".5pt">
                <v:textbox>
                  <w:txbxContent>
                    <w:p w14:paraId="23DF0615" w14:textId="4985C3D4" w:rsidR="009E5BF5" w:rsidRPr="00382475" w:rsidRDefault="009E5BF5">
                      <w:pPr>
                        <w:rPr>
                          <w:lang w:eastAsia="ja-JP"/>
                        </w:rPr>
                      </w:pPr>
                      <w:r w:rsidRPr="00382475">
                        <w:rPr>
                          <w:rFonts w:hint="eastAsia"/>
                          <w:lang w:eastAsia="ja-JP"/>
                        </w:rPr>
                        <w:t>A</w:t>
                      </w:r>
                      <w:r>
                        <w:rPr>
                          <w:lang w:eastAsia="ja-JP"/>
                        </w:rPr>
                        <w:t xml:space="preserve"> </w:t>
                      </w:r>
                      <w:r w:rsidRPr="00382475">
                        <w:rPr>
                          <w:rFonts w:hint="eastAsia"/>
                          <w:lang w:eastAsia="ja-JP"/>
                        </w:rPr>
                        <w:t>=</w:t>
                      </w:r>
                      <w:r>
                        <w:rPr>
                          <w:lang w:eastAsia="ja-JP"/>
                        </w:rPr>
                        <w:t xml:space="preserve"> </w:t>
                      </w:r>
                      <w:r w:rsidRPr="00382475">
                        <w:rPr>
                          <w:rFonts w:hint="eastAsia"/>
                          <w:lang w:eastAsia="ja-JP"/>
                        </w:rPr>
                        <w:t>R-point</w:t>
                      </w:r>
                    </w:p>
                    <w:p w14:paraId="45EFA273" w14:textId="3AB12CD1" w:rsidR="009E5BF5" w:rsidRPr="00382475" w:rsidRDefault="009E5BF5">
                      <w:pPr>
                        <w:rPr>
                          <w:lang w:eastAsia="ja-JP"/>
                        </w:rPr>
                      </w:pPr>
                      <w:r w:rsidRPr="00382475">
                        <w:rPr>
                          <w:lang w:eastAsia="ja-JP"/>
                        </w:rPr>
                        <w:t>B</w:t>
                      </w:r>
                      <w:r>
                        <w:rPr>
                          <w:lang w:eastAsia="ja-JP"/>
                        </w:rPr>
                        <w:t xml:space="preserve"> </w:t>
                      </w:r>
                      <w:r w:rsidRPr="00382475">
                        <w:rPr>
                          <w:lang w:eastAsia="ja-JP"/>
                        </w:rPr>
                        <w:t>=</w:t>
                      </w:r>
                      <w:r>
                        <w:rPr>
                          <w:lang w:eastAsia="ja-JP"/>
                        </w:rPr>
                        <w:t xml:space="preserve"> </w:t>
                      </w:r>
                      <w:r w:rsidRPr="00382475">
                        <w:rPr>
                          <w:lang w:eastAsia="ja-JP"/>
                        </w:rPr>
                        <w:t>articulated neck joint</w:t>
                      </w:r>
                    </w:p>
                    <w:p w14:paraId="38F53A88" w14:textId="39C63428" w:rsidR="009E5BF5" w:rsidRPr="00382475" w:rsidRDefault="009E5BF5">
                      <w:pPr>
                        <w:rPr>
                          <w:lang w:eastAsia="ja-JP"/>
                        </w:rPr>
                      </w:pPr>
                      <w:r w:rsidRPr="00382475">
                        <w:rPr>
                          <w:lang w:eastAsia="ja-JP"/>
                        </w:rPr>
                        <w:t>D</w:t>
                      </w:r>
                      <w:r>
                        <w:rPr>
                          <w:lang w:eastAsia="ja-JP"/>
                        </w:rPr>
                        <w:t xml:space="preserve"> </w:t>
                      </w:r>
                      <w:r w:rsidRPr="00382475">
                        <w:rPr>
                          <w:lang w:eastAsia="ja-JP"/>
                        </w:rPr>
                        <w:t>=</w:t>
                      </w:r>
                      <w:r>
                        <w:rPr>
                          <w:lang w:eastAsia="ja-JP"/>
                        </w:rPr>
                        <w:t xml:space="preserve"> </w:t>
                      </w:r>
                      <w:r w:rsidRPr="00382475">
                        <w:rPr>
                          <w:lang w:eastAsia="ja-JP"/>
                        </w:rPr>
                        <w:t>contact point CP</w:t>
                      </w:r>
                    </w:p>
                  </w:txbxContent>
                </v:textbox>
                <w10:wrap anchorx="margin"/>
              </v:shape>
            </w:pict>
          </mc:Fallback>
        </mc:AlternateContent>
      </w:r>
      <w:r w:rsidR="00FD5E65">
        <w:rPr>
          <w:b/>
          <w:noProof/>
          <w:lang w:val="en-US" w:eastAsia="ja-JP"/>
        </w:rPr>
        <mc:AlternateContent>
          <mc:Choice Requires="wps">
            <w:drawing>
              <wp:anchor distT="0" distB="0" distL="114300" distR="114300" simplePos="0" relativeHeight="251670528" behindDoc="0" locked="0" layoutInCell="1" allowOverlap="1" wp14:anchorId="19AC13CE" wp14:editId="1E5EBF05">
                <wp:simplePos x="0" y="0"/>
                <wp:positionH relativeFrom="column">
                  <wp:posOffset>4484687</wp:posOffset>
                </wp:positionH>
                <wp:positionV relativeFrom="paragraph">
                  <wp:posOffset>1670788</wp:posOffset>
                </wp:positionV>
                <wp:extent cx="1105675" cy="443628"/>
                <wp:effectExtent l="0" t="0" r="6667" b="0"/>
                <wp:wrapNone/>
                <wp:docPr id="47" name="テキスト ボックス 47"/>
                <wp:cNvGraphicFramePr/>
                <a:graphic xmlns:a="http://schemas.openxmlformats.org/drawingml/2006/main">
                  <a:graphicData uri="http://schemas.microsoft.com/office/word/2010/wordprocessingShape">
                    <wps:wsp>
                      <wps:cNvSpPr txBox="1"/>
                      <wps:spPr>
                        <a:xfrm rot="16200000">
                          <a:off x="0" y="0"/>
                          <a:ext cx="1105675" cy="443628"/>
                        </a:xfrm>
                        <a:prstGeom prst="rect">
                          <a:avLst/>
                        </a:prstGeom>
                        <a:noFill/>
                        <a:ln w="6350">
                          <a:noFill/>
                        </a:ln>
                      </wps:spPr>
                      <wps:txbx>
                        <w:txbxContent>
                          <w:p w14:paraId="2AE0807A" w14:textId="77777777" w:rsidR="009E5BF5" w:rsidRDefault="009E5BF5" w:rsidP="00540802">
                            <w:pPr>
                              <w:spacing w:line="240" w:lineRule="auto"/>
                              <w:rPr>
                                <w:sz w:val="16"/>
                                <w:lang w:eastAsia="ja-JP"/>
                              </w:rPr>
                            </w:pPr>
                            <w:r w:rsidRPr="00FD5E65">
                              <w:rPr>
                                <w:rFonts w:hint="eastAsia"/>
                                <w:sz w:val="16"/>
                                <w:lang w:eastAsia="ja-JP"/>
                              </w:rPr>
                              <w:t>Z-co</w:t>
                            </w:r>
                            <w:r w:rsidRPr="00FD5E65">
                              <w:rPr>
                                <w:sz w:val="16"/>
                                <w:lang w:eastAsia="ja-JP"/>
                              </w:rPr>
                              <w:t>o</w:t>
                            </w:r>
                            <w:r w:rsidRPr="00FD5E65">
                              <w:rPr>
                                <w:rFonts w:hint="eastAsia"/>
                                <w:sz w:val="16"/>
                                <w:lang w:eastAsia="ja-JP"/>
                              </w:rPr>
                              <w:t xml:space="preserve">rdinate </w:t>
                            </w:r>
                            <w:r w:rsidRPr="00FD5E65">
                              <w:rPr>
                                <w:sz w:val="16"/>
                                <w:lang w:eastAsia="ja-JP"/>
                              </w:rPr>
                              <w:t>back-of-</w:t>
                            </w:r>
                          </w:p>
                          <w:p w14:paraId="418D56A7" w14:textId="499E07A1" w:rsidR="009E5BF5" w:rsidRPr="00FD5E65" w:rsidRDefault="009E5BF5" w:rsidP="00540802">
                            <w:pPr>
                              <w:spacing w:line="240" w:lineRule="auto"/>
                              <w:rPr>
                                <w:sz w:val="16"/>
                                <w:lang w:eastAsia="ja-JP"/>
                              </w:rPr>
                            </w:pPr>
                            <w:r w:rsidRPr="00FD5E65">
                              <w:rPr>
                                <w:sz w:val="16"/>
                                <w:lang w:eastAsia="ja-JP"/>
                              </w:rPr>
                              <w:t xml:space="preserve">head </w:t>
                            </w:r>
                            <w:r>
                              <w:rPr>
                                <w:sz w:val="16"/>
                                <w:lang w:eastAsia="ja-JP"/>
                              </w:rPr>
                              <w:t>m</w:t>
                            </w:r>
                            <w:r w:rsidRPr="00FD5E65">
                              <w:rPr>
                                <w:sz w:val="16"/>
                                <w:lang w:eastAsia="ja-JP"/>
                              </w:rPr>
                              <w:t>id-sized male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AC13CE" id="テキスト ボックス 47" o:spid="_x0000_s1030" type="#_x0000_t202" style="position:absolute;left:0;text-align:left;margin-left:353.1pt;margin-top:131.55pt;width:87.05pt;height:34.95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" filled="f" stroked="f" strokeweight=".5pt">
                <v:textbox>
                  <w:txbxContent>
                    <w:p w14:paraId="2AE0807A" w14:textId="77777777" w:rsidR="009E5BF5" w:rsidRDefault="009E5BF5" w:rsidP="00540802">
                      <w:pPr>
                        <w:spacing w:line="240" w:lineRule="auto"/>
                        <w:rPr>
                          <w:sz w:val="16"/>
                          <w:lang w:eastAsia="ja-JP"/>
                        </w:rPr>
                      </w:pPr>
                      <w:r w:rsidRPr="00FD5E65">
                        <w:rPr>
                          <w:rFonts w:hint="eastAsia"/>
                          <w:sz w:val="16"/>
                          <w:lang w:eastAsia="ja-JP"/>
                        </w:rPr>
                        <w:t>Z-co</w:t>
                      </w:r>
                      <w:r w:rsidRPr="00FD5E65">
                        <w:rPr>
                          <w:sz w:val="16"/>
                          <w:lang w:eastAsia="ja-JP"/>
                        </w:rPr>
                        <w:t>o</w:t>
                      </w:r>
                      <w:r w:rsidRPr="00FD5E65">
                        <w:rPr>
                          <w:rFonts w:hint="eastAsia"/>
                          <w:sz w:val="16"/>
                          <w:lang w:eastAsia="ja-JP"/>
                        </w:rPr>
                        <w:t xml:space="preserve">rdinate </w:t>
                      </w:r>
                      <w:r w:rsidRPr="00FD5E65">
                        <w:rPr>
                          <w:sz w:val="16"/>
                          <w:lang w:eastAsia="ja-JP"/>
                        </w:rPr>
                        <w:t>back-of-</w:t>
                      </w:r>
                    </w:p>
                    <w:p w14:paraId="418D56A7" w14:textId="499E07A1" w:rsidR="009E5BF5" w:rsidRPr="00FD5E65" w:rsidRDefault="009E5BF5" w:rsidP="00540802">
                      <w:pPr>
                        <w:spacing w:line="240" w:lineRule="auto"/>
                        <w:rPr>
                          <w:sz w:val="16"/>
                          <w:lang w:eastAsia="ja-JP"/>
                        </w:rPr>
                      </w:pPr>
                      <w:r w:rsidRPr="00FD5E65">
                        <w:rPr>
                          <w:sz w:val="16"/>
                          <w:lang w:eastAsia="ja-JP"/>
                        </w:rPr>
                        <w:t xml:space="preserve">head </w:t>
                      </w:r>
                      <w:r>
                        <w:rPr>
                          <w:sz w:val="16"/>
                          <w:lang w:eastAsia="ja-JP"/>
                        </w:rPr>
                        <w:t>m</w:t>
                      </w:r>
                      <w:r w:rsidRPr="00FD5E65">
                        <w:rPr>
                          <w:sz w:val="16"/>
                          <w:lang w:eastAsia="ja-JP"/>
                        </w:rPr>
                        <w:t>id-sized male</w:t>
                      </w:r>
                    </w:p>
                  </w:txbxContent>
                </v:textbox>
              </v:shape>
            </w:pict>
          </mc:Fallback>
        </mc:AlternateContent>
      </w:r>
      <w:r w:rsidR="00546581">
        <w:rPr>
          <w:b/>
          <w:noProof/>
          <w:lang w:val="en-US" w:eastAsia="ja-JP"/>
        </w:rPr>
        <mc:AlternateContent>
          <mc:Choice Requires="wps">
            <w:drawing>
              <wp:anchor distT="0" distB="0" distL="114300" distR="114300" simplePos="0" relativeHeight="251667456" behindDoc="0" locked="0" layoutInCell="1" allowOverlap="1" wp14:anchorId="160191CD" wp14:editId="1B491BBD">
                <wp:simplePos x="0" y="0"/>
                <wp:positionH relativeFrom="column">
                  <wp:posOffset>3600700</wp:posOffset>
                </wp:positionH>
                <wp:positionV relativeFrom="paragraph">
                  <wp:posOffset>577655</wp:posOffset>
                </wp:positionV>
                <wp:extent cx="964008" cy="1934838"/>
                <wp:effectExtent l="0" t="0" r="26670" b="27940"/>
                <wp:wrapNone/>
                <wp:docPr id="43" name="直線コネクタ 43"/>
                <wp:cNvGraphicFramePr/>
                <a:graphic xmlns:a="http://schemas.openxmlformats.org/drawingml/2006/main">
                  <a:graphicData uri="http://schemas.microsoft.com/office/word/2010/wordprocessingShape">
                    <wps:wsp>
                      <wps:cNvCnPr/>
                      <wps:spPr>
                        <a:xfrm flipH="1">
                          <a:off x="0" y="0"/>
                          <a:ext cx="964008" cy="1934838"/>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8B3396" id="直線コネクタ 43" o:spid="_x0000_s1026" style="position:absolute;left:0;text-align:lef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3.5pt,45.5pt" to="359.4pt,19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" strokecolor="black [3213]" strokeweight="1pt">
                <v:stroke dashstyle="dash" joinstyle="miter"/>
              </v:line>
            </w:pict>
          </mc:Fallback>
        </mc:AlternateContent>
      </w:r>
      <w:r w:rsidR="00AA3382">
        <w:rPr>
          <w:b/>
          <w:noProof/>
          <w:lang w:val="en-US" w:eastAsia="ja-JP"/>
        </w:rPr>
        <mc:AlternateContent>
          <mc:Choice Requires="wps">
            <w:drawing>
              <wp:anchor distT="0" distB="0" distL="114300" distR="114300" simplePos="0" relativeHeight="251668480" behindDoc="0" locked="0" layoutInCell="1" allowOverlap="1" wp14:anchorId="7CC44321" wp14:editId="06534AA9">
                <wp:simplePos x="0" y="0"/>
                <wp:positionH relativeFrom="column">
                  <wp:posOffset>4141349</wp:posOffset>
                </wp:positionH>
                <wp:positionV relativeFrom="paragraph">
                  <wp:posOffset>916510</wp:posOffset>
                </wp:positionV>
                <wp:extent cx="221673" cy="304165"/>
                <wp:effectExtent l="0" t="0" r="0" b="635"/>
                <wp:wrapNone/>
                <wp:docPr id="44" name="テキスト ボックス 44"/>
                <wp:cNvGraphicFramePr/>
                <a:graphic xmlns:a="http://schemas.openxmlformats.org/drawingml/2006/main">
                  <a:graphicData uri="http://schemas.microsoft.com/office/word/2010/wordprocessingShape">
                    <wps:wsp>
                      <wps:cNvSpPr txBox="1"/>
                      <wps:spPr>
                        <a:xfrm>
                          <a:off x="0" y="0"/>
                          <a:ext cx="221673" cy="304165"/>
                        </a:xfrm>
                        <a:prstGeom prst="rect">
                          <a:avLst/>
                        </a:prstGeom>
                        <a:noFill/>
                        <a:ln w="6350">
                          <a:noFill/>
                        </a:ln>
                      </wps:spPr>
                      <wps:txbx>
                        <w:txbxContent>
                          <w:p w14:paraId="5A673050" w14:textId="35ABF1CD" w:rsidR="009E5BF5" w:rsidRPr="00AA3382" w:rsidRDefault="009E5BF5" w:rsidP="00AA3382">
                            <w:pPr>
                              <w:jc w:val="center"/>
                              <w:rPr>
                                <w:sz w:val="14"/>
                                <w:lang w:eastAsia="ja-JP"/>
                              </w:rPr>
                            </w:pPr>
                            <w:r w:rsidRPr="00AA3382">
                              <w:rPr>
                                <w:rFonts w:hint="eastAsia"/>
                                <w:sz w:val="14"/>
                                <w:lang w:eastAsia="ja-JP"/>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C44321" id="テキスト ボックス 44" o:spid="_x0000_s1031" type="#_x0000_t202" style="position:absolute;left:0;text-align:left;margin-left:326.1pt;margin-top:72.15pt;width:17.45pt;height:23.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" filled="f" stroked="f" strokeweight=".5pt">
                <v:textbox>
                  <w:txbxContent>
                    <w:p w14:paraId="5A673050" w14:textId="35ABF1CD" w:rsidR="009E5BF5" w:rsidRPr="00AA3382" w:rsidRDefault="009E5BF5" w:rsidP="00AA3382">
                      <w:pPr>
                        <w:jc w:val="center"/>
                        <w:rPr>
                          <w:sz w:val="14"/>
                          <w:lang w:eastAsia="ja-JP"/>
                        </w:rPr>
                      </w:pPr>
                      <w:r w:rsidRPr="00AA3382">
                        <w:rPr>
                          <w:rFonts w:hint="eastAsia"/>
                          <w:sz w:val="14"/>
                          <w:lang w:eastAsia="ja-JP"/>
                        </w:rPr>
                        <w:t>B</w:t>
                      </w:r>
                    </w:p>
                  </w:txbxContent>
                </v:textbox>
              </v:shape>
            </w:pict>
          </mc:Fallback>
        </mc:AlternateContent>
      </w:r>
      <w:r w:rsidR="00AA3382">
        <w:rPr>
          <w:b/>
          <w:noProof/>
          <w:lang w:val="en-US" w:eastAsia="ja-JP"/>
        </w:rPr>
        <mc:AlternateContent>
          <mc:Choice Requires="wps">
            <w:drawing>
              <wp:anchor distT="0" distB="0" distL="114300" distR="114300" simplePos="0" relativeHeight="251666432" behindDoc="0" locked="0" layoutInCell="1" allowOverlap="1" wp14:anchorId="4DB2C19C" wp14:editId="1A036132">
                <wp:simplePos x="0" y="0"/>
                <wp:positionH relativeFrom="column">
                  <wp:posOffset>3969212</wp:posOffset>
                </wp:positionH>
                <wp:positionV relativeFrom="paragraph">
                  <wp:posOffset>772795</wp:posOffset>
                </wp:positionV>
                <wp:extent cx="914400" cy="283479"/>
                <wp:effectExtent l="116523" t="0" r="133667" b="0"/>
                <wp:wrapNone/>
                <wp:docPr id="42" name="テキスト ボックス 42"/>
                <wp:cNvGraphicFramePr/>
                <a:graphic xmlns:a="http://schemas.openxmlformats.org/drawingml/2006/main">
                  <a:graphicData uri="http://schemas.microsoft.com/office/word/2010/wordprocessingShape">
                    <wps:wsp>
                      <wps:cNvSpPr txBox="1"/>
                      <wps:spPr>
                        <a:xfrm rot="17748791">
                          <a:off x="0" y="0"/>
                          <a:ext cx="914400" cy="283479"/>
                        </a:xfrm>
                        <a:prstGeom prst="rect">
                          <a:avLst/>
                        </a:prstGeom>
                        <a:noFill/>
                        <a:ln w="6350">
                          <a:noFill/>
                        </a:ln>
                      </wps:spPr>
                      <wps:txbx>
                        <w:txbxContent>
                          <w:p w14:paraId="7734AB89" w14:textId="6F7EEF55" w:rsidR="009E5BF5" w:rsidRPr="00AA3382" w:rsidRDefault="009E5BF5">
                            <w:pPr>
                              <w:rPr>
                                <w:sz w:val="16"/>
                                <w:lang w:eastAsia="ja-JP"/>
                              </w:rPr>
                            </w:pPr>
                            <w:r w:rsidRPr="00AA3382">
                              <w:rPr>
                                <w:sz w:val="16"/>
                                <w:lang w:eastAsia="ja-JP"/>
                              </w:rPr>
                              <w:t>t</w:t>
                            </w:r>
                            <w:r w:rsidRPr="00AA3382">
                              <w:rPr>
                                <w:rFonts w:hint="eastAsia"/>
                                <w:sz w:val="16"/>
                                <w:lang w:eastAsia="ja-JP"/>
                              </w:rPr>
                              <w:t>orso</w:t>
                            </w:r>
                            <w:r w:rsidRPr="00AA3382">
                              <w:rPr>
                                <w:sz w:val="16"/>
                                <w:lang w:eastAsia="ja-JP"/>
                              </w:rPr>
                              <w:t xml:space="preserve"> </w:t>
                            </w:r>
                            <w:r w:rsidRPr="00AA3382">
                              <w:rPr>
                                <w:rFonts w:hint="eastAsia"/>
                                <w:sz w:val="16"/>
                                <w:lang w:eastAsia="ja-JP"/>
                              </w:rPr>
                              <w:t>reference lin</w:t>
                            </w:r>
                            <w:r w:rsidRPr="00AA3382">
                              <w:rPr>
                                <w:sz w:val="16"/>
                                <w:lang w:eastAsia="ja-JP"/>
                              </w:rPr>
                              <w:t>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B2C19C" id="テキスト ボックス 42" o:spid="_x0000_s1032" type="#_x0000_t202" style="position:absolute;left:0;text-align:left;margin-left:312.55pt;margin-top:60.85pt;width:1in;height:22.3pt;rotation:-4206547fd;z-index:2516664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" filled="f" stroked="f" strokeweight=".5pt">
                <v:textbox>
                  <w:txbxContent>
                    <w:p w14:paraId="7734AB89" w14:textId="6F7EEF55" w:rsidR="009E5BF5" w:rsidRPr="00AA3382" w:rsidRDefault="009E5BF5">
                      <w:pPr>
                        <w:rPr>
                          <w:sz w:val="16"/>
                          <w:lang w:eastAsia="ja-JP"/>
                        </w:rPr>
                      </w:pPr>
                      <w:r w:rsidRPr="00AA3382">
                        <w:rPr>
                          <w:sz w:val="16"/>
                          <w:lang w:eastAsia="ja-JP"/>
                        </w:rPr>
                        <w:t>t</w:t>
                      </w:r>
                      <w:r w:rsidRPr="00AA3382">
                        <w:rPr>
                          <w:rFonts w:hint="eastAsia"/>
                          <w:sz w:val="16"/>
                          <w:lang w:eastAsia="ja-JP"/>
                        </w:rPr>
                        <w:t>orso</w:t>
                      </w:r>
                      <w:r w:rsidRPr="00AA3382">
                        <w:rPr>
                          <w:sz w:val="16"/>
                          <w:lang w:eastAsia="ja-JP"/>
                        </w:rPr>
                        <w:t xml:space="preserve"> </w:t>
                      </w:r>
                      <w:r w:rsidRPr="00AA3382">
                        <w:rPr>
                          <w:rFonts w:hint="eastAsia"/>
                          <w:sz w:val="16"/>
                          <w:lang w:eastAsia="ja-JP"/>
                        </w:rPr>
                        <w:t>reference lin</w:t>
                      </w:r>
                      <w:r w:rsidRPr="00AA3382">
                        <w:rPr>
                          <w:sz w:val="16"/>
                          <w:lang w:eastAsia="ja-JP"/>
                        </w:rPr>
                        <w:t>e</w:t>
                      </w:r>
                    </w:p>
                  </w:txbxContent>
                </v:textbox>
              </v:shape>
            </w:pict>
          </mc:Fallback>
        </mc:AlternateContent>
      </w:r>
      <w:r w:rsidR="00382475">
        <w:rPr>
          <w:b/>
          <w:noProof/>
          <w:lang w:val="en-US" w:eastAsia="ja-JP"/>
        </w:rPr>
        <mc:AlternateContent>
          <mc:Choice Requires="wps">
            <w:drawing>
              <wp:anchor distT="0" distB="0" distL="114300" distR="114300" simplePos="0" relativeHeight="251665408" behindDoc="0" locked="0" layoutInCell="1" allowOverlap="1" wp14:anchorId="6A53435A" wp14:editId="6893854B">
                <wp:simplePos x="0" y="0"/>
                <wp:positionH relativeFrom="column">
                  <wp:posOffset>3387408</wp:posOffset>
                </wp:positionH>
                <wp:positionV relativeFrom="paragraph">
                  <wp:posOffset>874539</wp:posOffset>
                </wp:positionV>
                <wp:extent cx="914400" cy="271549"/>
                <wp:effectExtent l="0" t="0" r="1270" b="0"/>
                <wp:wrapNone/>
                <wp:docPr id="41" name="テキスト ボックス 41"/>
                <wp:cNvGraphicFramePr/>
                <a:graphic xmlns:a="http://schemas.openxmlformats.org/drawingml/2006/main">
                  <a:graphicData uri="http://schemas.microsoft.com/office/word/2010/wordprocessingShape">
                    <wps:wsp>
                      <wps:cNvSpPr txBox="1"/>
                      <wps:spPr>
                        <a:xfrm rot="16200000">
                          <a:off x="0" y="0"/>
                          <a:ext cx="914400" cy="271549"/>
                        </a:xfrm>
                        <a:prstGeom prst="rect">
                          <a:avLst/>
                        </a:prstGeom>
                        <a:noFill/>
                        <a:ln w="6350">
                          <a:noFill/>
                        </a:ln>
                      </wps:spPr>
                      <wps:txbx>
                        <w:txbxContent>
                          <w:p w14:paraId="2F1DB41B" w14:textId="5D29F713" w:rsidR="009E5BF5" w:rsidRPr="00382475" w:rsidRDefault="009E5BF5">
                            <w:pPr>
                              <w:rPr>
                                <w:sz w:val="16"/>
                                <w:szCs w:val="16"/>
                                <w:lang w:eastAsia="ja-JP"/>
                              </w:rPr>
                            </w:pPr>
                            <w:r>
                              <w:rPr>
                                <w:sz w:val="16"/>
                                <w:szCs w:val="16"/>
                                <w:lang w:eastAsia="ja-JP"/>
                              </w:rPr>
                              <w:t>n</w:t>
                            </w:r>
                            <w:r w:rsidRPr="00382475">
                              <w:rPr>
                                <w:rFonts w:hint="eastAsia"/>
                                <w:sz w:val="16"/>
                                <w:szCs w:val="16"/>
                                <w:lang w:eastAsia="ja-JP"/>
                              </w:rPr>
                              <w:t xml:space="preserve">eck </w:t>
                            </w:r>
                            <w:r w:rsidRPr="00382475">
                              <w:rPr>
                                <w:sz w:val="16"/>
                                <w:szCs w:val="16"/>
                                <w:lang w:eastAsia="ja-JP"/>
                              </w:rPr>
                              <w:t>link</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53435A" id="テキスト ボックス 41" o:spid="_x0000_s1033" type="#_x0000_t202" style="position:absolute;left:0;text-align:left;margin-left:266.75pt;margin-top:68.85pt;width:1in;height:21.4pt;rotation:-90;z-index:2516654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" filled="f" stroked="f" strokeweight=".5pt">
                <v:textbox>
                  <w:txbxContent>
                    <w:p w14:paraId="2F1DB41B" w14:textId="5D29F713" w:rsidR="009E5BF5" w:rsidRPr="00382475" w:rsidRDefault="009E5BF5">
                      <w:pPr>
                        <w:rPr>
                          <w:sz w:val="16"/>
                          <w:szCs w:val="16"/>
                          <w:lang w:eastAsia="ja-JP"/>
                        </w:rPr>
                      </w:pPr>
                      <w:r>
                        <w:rPr>
                          <w:sz w:val="16"/>
                          <w:szCs w:val="16"/>
                          <w:lang w:eastAsia="ja-JP"/>
                        </w:rPr>
                        <w:t>n</w:t>
                      </w:r>
                      <w:r w:rsidRPr="00382475">
                        <w:rPr>
                          <w:rFonts w:hint="eastAsia"/>
                          <w:sz w:val="16"/>
                          <w:szCs w:val="16"/>
                          <w:lang w:eastAsia="ja-JP"/>
                        </w:rPr>
                        <w:t xml:space="preserve">eck </w:t>
                      </w:r>
                      <w:r w:rsidRPr="00382475">
                        <w:rPr>
                          <w:sz w:val="16"/>
                          <w:szCs w:val="16"/>
                          <w:lang w:eastAsia="ja-JP"/>
                        </w:rPr>
                        <w:t>link</w:t>
                      </w:r>
                    </w:p>
                  </w:txbxContent>
                </v:textbox>
              </v:shape>
            </w:pict>
          </mc:Fallback>
        </mc:AlternateContent>
      </w:r>
      <w:r w:rsidR="00382475">
        <w:rPr>
          <w:b/>
          <w:noProof/>
          <w:lang w:val="en-US" w:eastAsia="ja-JP"/>
        </w:rPr>
        <mc:AlternateContent>
          <mc:Choice Requires="wps">
            <w:drawing>
              <wp:anchor distT="0" distB="0" distL="114300" distR="114300" simplePos="0" relativeHeight="251664384" behindDoc="0" locked="0" layoutInCell="1" allowOverlap="1" wp14:anchorId="57AD433C" wp14:editId="38BB1B5D">
                <wp:simplePos x="0" y="0"/>
                <wp:positionH relativeFrom="column">
                  <wp:posOffset>3168189</wp:posOffset>
                </wp:positionH>
                <wp:positionV relativeFrom="paragraph">
                  <wp:posOffset>1486022</wp:posOffset>
                </wp:positionV>
                <wp:extent cx="728522" cy="253767"/>
                <wp:effectExtent l="27940" t="0" r="80645" b="0"/>
                <wp:wrapNone/>
                <wp:docPr id="23" name="テキスト ボックス 23"/>
                <wp:cNvGraphicFramePr/>
                <a:graphic xmlns:a="http://schemas.openxmlformats.org/drawingml/2006/main">
                  <a:graphicData uri="http://schemas.microsoft.com/office/word/2010/wordprocessingShape">
                    <wps:wsp>
                      <wps:cNvSpPr txBox="1"/>
                      <wps:spPr>
                        <a:xfrm rot="17656587">
                          <a:off x="0" y="0"/>
                          <a:ext cx="728522" cy="253767"/>
                        </a:xfrm>
                        <a:prstGeom prst="rect">
                          <a:avLst/>
                        </a:prstGeom>
                        <a:noFill/>
                        <a:ln w="6350">
                          <a:noFill/>
                        </a:ln>
                      </wps:spPr>
                      <wps:txbx>
                        <w:txbxContent>
                          <w:p w14:paraId="2073ACBE" w14:textId="77777777" w:rsidR="009E5BF5" w:rsidRPr="00382475" w:rsidRDefault="009E5BF5" w:rsidP="00382475">
                            <w:pPr>
                              <w:jc w:val="center"/>
                              <w:rPr>
                                <w:sz w:val="16"/>
                                <w:lang w:eastAsia="ja-JP"/>
                              </w:rPr>
                            </w:pPr>
                            <w:r w:rsidRPr="00382475">
                              <w:rPr>
                                <w:sz w:val="16"/>
                                <w:lang w:eastAsia="ja-JP"/>
                              </w:rPr>
                              <w:t>t</w:t>
                            </w:r>
                            <w:r w:rsidRPr="00382475">
                              <w:rPr>
                                <w:rFonts w:hint="eastAsia"/>
                                <w:sz w:val="16"/>
                                <w:lang w:eastAsia="ja-JP"/>
                              </w:rPr>
                              <w:t>or</w:t>
                            </w:r>
                            <w:r w:rsidRPr="00382475">
                              <w:rPr>
                                <w:sz w:val="16"/>
                                <w:lang w:eastAsia="ja-JP"/>
                              </w:rPr>
                              <w:t>so link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AD433C" id="テキスト ボックス 23" o:spid="_x0000_s1034" type="#_x0000_t202" style="position:absolute;left:0;text-align:left;margin-left:249.45pt;margin-top:117pt;width:57.35pt;height:20pt;rotation:-4307259fd;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" filled="f" stroked="f" strokeweight=".5pt">
                <v:textbox>
                  <w:txbxContent>
                    <w:p w14:paraId="2073ACBE" w14:textId="77777777" w:rsidR="009E5BF5" w:rsidRPr="00382475" w:rsidRDefault="009E5BF5" w:rsidP="00382475">
                      <w:pPr>
                        <w:jc w:val="center"/>
                        <w:rPr>
                          <w:sz w:val="16"/>
                          <w:lang w:eastAsia="ja-JP"/>
                        </w:rPr>
                      </w:pPr>
                      <w:r w:rsidRPr="00382475">
                        <w:rPr>
                          <w:sz w:val="16"/>
                          <w:lang w:eastAsia="ja-JP"/>
                        </w:rPr>
                        <w:t>t</w:t>
                      </w:r>
                      <w:r w:rsidRPr="00382475">
                        <w:rPr>
                          <w:rFonts w:hint="eastAsia"/>
                          <w:sz w:val="16"/>
                          <w:lang w:eastAsia="ja-JP"/>
                        </w:rPr>
                        <w:t>or</w:t>
                      </w:r>
                      <w:r w:rsidRPr="00382475">
                        <w:rPr>
                          <w:sz w:val="16"/>
                          <w:lang w:eastAsia="ja-JP"/>
                        </w:rPr>
                        <w:t>so link</w:t>
                      </w:r>
                    </w:p>
                  </w:txbxContent>
                </v:textbox>
              </v:shape>
            </w:pict>
          </mc:Fallback>
        </mc:AlternateContent>
      </w:r>
      <w:r w:rsidR="00002E0A" w:rsidRPr="00002E0A">
        <w:rPr>
          <w:b/>
          <w:noProof/>
          <w:lang w:val="en-US" w:eastAsia="ja-JP"/>
        </w:rPr>
        <w:drawing>
          <wp:inline distT="0" distB="0" distL="0" distR="0" wp14:anchorId="58089EBF" wp14:editId="00419779">
            <wp:extent cx="4429743" cy="3429479"/>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BEBA8EAE-BF5A-486C-A8C5-ECC9F3942E4B}">
                          <a14:imgProps xmlns:a14="http://schemas.microsoft.com/office/drawing/2010/main">
                            <a14:imgLayer r:embed="rId17">
                              <a14:imgEffect>
                                <a14:brightnessContrast contrast="-40000"/>
                              </a14:imgEffect>
                            </a14:imgLayer>
                          </a14:imgProps>
                        </a:ext>
                      </a:extLst>
                    </a:blip>
                    <a:stretch>
                      <a:fillRect/>
                    </a:stretch>
                  </pic:blipFill>
                  <pic:spPr>
                    <a:xfrm>
                      <a:off x="0" y="0"/>
                      <a:ext cx="4429743" cy="3429479"/>
                    </a:xfrm>
                    <a:prstGeom prst="rect">
                      <a:avLst/>
                    </a:prstGeom>
                  </pic:spPr>
                </pic:pic>
              </a:graphicData>
            </a:graphic>
          </wp:inline>
        </w:drawing>
      </w:r>
    </w:p>
    <w:p w14:paraId="624DBEC6" w14:textId="77777777" w:rsidR="00002E0A" w:rsidRPr="00002E0A" w:rsidRDefault="00002E0A" w:rsidP="00002E0A">
      <w:pPr>
        <w:pStyle w:val="SingleTxtG"/>
      </w:pPr>
    </w:p>
    <w:p w14:paraId="2FFE7D99" w14:textId="2890BA66" w:rsidR="002775AA" w:rsidRPr="007D29E3" w:rsidRDefault="007D29E3" w:rsidP="007D29E3">
      <w:pPr>
        <w:pStyle w:val="Heading1"/>
        <w:tabs>
          <w:tab w:val="left" w:pos="720"/>
        </w:tabs>
        <w:ind w:left="1080" w:hanging="1080"/>
        <w:jc w:val="center"/>
        <w:rPr>
          <w:color w:val="365F91"/>
        </w:rPr>
      </w:pPr>
      <w:r>
        <w:rPr>
          <w:b/>
        </w:rPr>
        <w:t>The H-point machine</w:t>
      </w:r>
      <w:r w:rsidR="002775AA" w:rsidRPr="002775AA">
        <w:rPr>
          <w:b/>
        </w:rPr>
        <w:t xml:space="preserve"> are only shown to explain the concept but are not </w:t>
      </w:r>
      <w:r w:rsidR="000B2A55">
        <w:rPr>
          <w:b/>
        </w:rPr>
        <w:t>needed for this test procedure.</w:t>
      </w:r>
    </w:p>
    <w:p w14:paraId="51251A3E" w14:textId="77777777" w:rsidR="00792D15" w:rsidRDefault="00792D15" w:rsidP="00876551">
      <w:pPr>
        <w:pStyle w:val="SingleTxtG"/>
        <w:rPr>
          <w:b/>
        </w:rPr>
      </w:pPr>
    </w:p>
    <w:p w14:paraId="3BF0DE09" w14:textId="3C8921DC" w:rsidR="00287337" w:rsidRPr="00002E0A" w:rsidRDefault="001B7223" w:rsidP="00002E0A">
      <w:pPr>
        <w:pStyle w:val="SingleTxtG"/>
        <w:rPr>
          <w:b/>
        </w:rPr>
      </w:pPr>
      <w:r>
        <w:rPr>
          <w:noProof/>
          <w:lang w:val="en-US" w:eastAsia="ja-JP"/>
        </w:rPr>
        <mc:AlternateContent>
          <mc:Choice Requires="wps">
            <w:drawing>
              <wp:anchor distT="0" distB="0" distL="114300" distR="114300" simplePos="0" relativeHeight="251671552" behindDoc="0" locked="0" layoutInCell="1" allowOverlap="1" wp14:anchorId="561923D7" wp14:editId="5FD9667B">
                <wp:simplePos x="0" y="0"/>
                <wp:positionH relativeFrom="column">
                  <wp:posOffset>3159975</wp:posOffset>
                </wp:positionH>
                <wp:positionV relativeFrom="paragraph">
                  <wp:posOffset>166370</wp:posOffset>
                </wp:positionV>
                <wp:extent cx="914400" cy="251460"/>
                <wp:effectExtent l="0" t="0" r="4445" b="0"/>
                <wp:wrapNone/>
                <wp:docPr id="48" name="テキスト ボックス 48"/>
                <wp:cNvGraphicFramePr/>
                <a:graphic xmlns:a="http://schemas.openxmlformats.org/drawingml/2006/main">
                  <a:graphicData uri="http://schemas.microsoft.com/office/word/2010/wordprocessingShape">
                    <wps:wsp>
                      <wps:cNvSpPr txBox="1"/>
                      <wps:spPr>
                        <a:xfrm>
                          <a:off x="0" y="0"/>
                          <a:ext cx="914400" cy="251460"/>
                        </a:xfrm>
                        <a:prstGeom prst="rect">
                          <a:avLst/>
                        </a:prstGeom>
                        <a:solidFill>
                          <a:schemeClr val="bg1"/>
                        </a:solidFill>
                        <a:ln w="6350">
                          <a:noFill/>
                        </a:ln>
                      </wps:spPr>
                      <wps:txbx>
                        <w:txbxContent>
                          <w:p w14:paraId="076B972C" w14:textId="313519D4" w:rsidR="009E5BF5" w:rsidRPr="001B7223" w:rsidRDefault="009E5BF5">
                            <w:pPr>
                              <w:rPr>
                                <w:lang w:eastAsia="ja-JP"/>
                              </w:rPr>
                            </w:pPr>
                            <w:r w:rsidRPr="001B7223">
                              <w:rPr>
                                <w:lang w:eastAsia="ja-JP"/>
                              </w:rPr>
                              <w:t>d</w:t>
                            </w:r>
                            <w:r w:rsidRPr="001B7223">
                              <w:rPr>
                                <w:rFonts w:hint="eastAsia"/>
                                <w:lang w:eastAsia="ja-JP"/>
                              </w:rPr>
                              <w:t xml:space="preserve">istance </w:t>
                            </w:r>
                            <w:r w:rsidRPr="001B7223">
                              <w:rPr>
                                <w:lang w:eastAsia="ja-JP"/>
                              </w:rPr>
                              <w:t>x (provided in Table 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1923D7" id="テキスト ボックス 48" o:spid="_x0000_s1035" type="#_x0000_t202" style="position:absolute;left:0;text-align:left;margin-left:248.8pt;margin-top:13.1pt;width:1in;height:19.8pt;z-index:2516715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" fillcolor="white [3212]" stroked="f" strokeweight=".5pt">
                <v:textbox>
                  <w:txbxContent>
                    <w:p w14:paraId="076B972C" w14:textId="313519D4" w:rsidR="009E5BF5" w:rsidRPr="001B7223" w:rsidRDefault="009E5BF5">
                      <w:pPr>
                        <w:rPr>
                          <w:lang w:eastAsia="ja-JP"/>
                        </w:rPr>
                      </w:pPr>
                      <w:r w:rsidRPr="001B7223">
                        <w:rPr>
                          <w:lang w:eastAsia="ja-JP"/>
                        </w:rPr>
                        <w:t>d</w:t>
                      </w:r>
                      <w:r w:rsidRPr="001B7223">
                        <w:rPr>
                          <w:rFonts w:hint="eastAsia"/>
                          <w:lang w:eastAsia="ja-JP"/>
                        </w:rPr>
                        <w:t xml:space="preserve">istance </w:t>
                      </w:r>
                      <w:r w:rsidRPr="001B7223">
                        <w:rPr>
                          <w:lang w:eastAsia="ja-JP"/>
                        </w:rPr>
                        <w:t>x (provided in Table 1)</w:t>
                      </w:r>
                    </w:p>
                  </w:txbxContent>
                </v:textbox>
              </v:shape>
            </w:pict>
          </mc:Fallback>
        </mc:AlternateContent>
      </w:r>
      <w:r w:rsidR="00876551" w:rsidRPr="00737EA3">
        <w:rPr>
          <w:b/>
        </w:rPr>
        <w:t xml:space="preserve">Figure 1-2 </w:t>
      </w:r>
      <w:r w:rsidR="00740E75">
        <w:rPr>
          <w:b/>
        </w:rPr>
        <w:t xml:space="preserve"> </w:t>
      </w:r>
    </w:p>
    <w:p w14:paraId="6B83BCAE" w14:textId="2085E633" w:rsidR="00C848EC" w:rsidRDefault="001B7223" w:rsidP="002809BF">
      <w:pPr>
        <w:tabs>
          <w:tab w:val="left" w:pos="840"/>
          <w:tab w:val="left" w:pos="1418"/>
        </w:tabs>
        <w:ind w:left="851" w:hanging="851"/>
        <w:jc w:val="center"/>
        <w:rPr>
          <w:b/>
        </w:rPr>
      </w:pPr>
      <w:r>
        <w:rPr>
          <w:noProof/>
          <w:lang w:val="en-US" w:eastAsia="ja-JP"/>
        </w:rPr>
        <mc:AlternateContent>
          <mc:Choice Requires="wps">
            <w:drawing>
              <wp:anchor distT="0" distB="0" distL="114300" distR="114300" simplePos="0" relativeHeight="251674624" behindDoc="0" locked="0" layoutInCell="1" allowOverlap="1" wp14:anchorId="04441CEA" wp14:editId="6F584F13">
                <wp:simplePos x="0" y="0"/>
                <wp:positionH relativeFrom="column">
                  <wp:posOffset>3136265</wp:posOffset>
                </wp:positionH>
                <wp:positionV relativeFrom="paragraph">
                  <wp:posOffset>1322285</wp:posOffset>
                </wp:positionV>
                <wp:extent cx="1612800" cy="568800"/>
                <wp:effectExtent l="0" t="0" r="6985" b="3175"/>
                <wp:wrapNone/>
                <wp:docPr id="50" name="テキスト ボックス 50"/>
                <wp:cNvGraphicFramePr/>
                <a:graphic xmlns:a="http://schemas.openxmlformats.org/drawingml/2006/main">
                  <a:graphicData uri="http://schemas.microsoft.com/office/word/2010/wordprocessingShape">
                    <wps:wsp>
                      <wps:cNvSpPr txBox="1"/>
                      <wps:spPr>
                        <a:xfrm>
                          <a:off x="0" y="0"/>
                          <a:ext cx="1612800" cy="568800"/>
                        </a:xfrm>
                        <a:prstGeom prst="rect">
                          <a:avLst/>
                        </a:prstGeom>
                        <a:solidFill>
                          <a:schemeClr val="lt1"/>
                        </a:solidFill>
                        <a:ln w="6350">
                          <a:noFill/>
                        </a:ln>
                      </wps:spPr>
                      <wps:txbx>
                        <w:txbxContent>
                          <w:p w14:paraId="0060411F" w14:textId="77777777" w:rsidR="009E5BF5" w:rsidRPr="008E577B" w:rsidRDefault="009E5BF5">
                            <w:pPr>
                              <w:rPr>
                                <w:color w:val="A6A6A6" w:themeColor="background1" w:themeShade="A6"/>
                                <w:lang w:eastAsia="ja-JP"/>
                              </w:rPr>
                            </w:pPr>
                            <w:r w:rsidRPr="008E577B">
                              <w:rPr>
                                <w:color w:val="A6A6A6" w:themeColor="background1" w:themeShade="A6"/>
                                <w:lang w:eastAsia="ja-JP"/>
                              </w:rPr>
                              <w:t>h</w:t>
                            </w:r>
                            <w:r w:rsidRPr="008E577B">
                              <w:rPr>
                                <w:rFonts w:hint="eastAsia"/>
                                <w:color w:val="A6A6A6" w:themeColor="background1" w:themeShade="A6"/>
                                <w:lang w:eastAsia="ja-JP"/>
                              </w:rPr>
                              <w:t>ead</w:t>
                            </w:r>
                            <w:r w:rsidRPr="008E577B">
                              <w:rPr>
                                <w:color w:val="A6A6A6" w:themeColor="background1" w:themeShade="A6"/>
                                <w:lang w:eastAsia="ja-JP"/>
                              </w:rPr>
                              <w:t xml:space="preserve"> restraint in mid-sized male position to locate CP reference co-ordinates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441CEA" id="テキスト ボックス 50" o:spid="_x0000_s1036" type="#_x0000_t202" style="position:absolute;left:0;text-align:left;margin-left:246.95pt;margin-top:104.1pt;width:127pt;height:44.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" fillcolor="white [3201]" stroked="f" strokeweight=".5pt">
                <v:textbox>
                  <w:txbxContent>
                    <w:p w14:paraId="0060411F" w14:textId="77777777" w:rsidR="009E5BF5" w:rsidRPr="008E577B" w:rsidRDefault="009E5BF5">
                      <w:pPr>
                        <w:rPr>
                          <w:color w:val="A6A6A6" w:themeColor="background1" w:themeShade="A6"/>
                          <w:lang w:eastAsia="ja-JP"/>
                        </w:rPr>
                      </w:pPr>
                      <w:r w:rsidRPr="008E577B">
                        <w:rPr>
                          <w:color w:val="A6A6A6" w:themeColor="background1" w:themeShade="A6"/>
                          <w:lang w:eastAsia="ja-JP"/>
                        </w:rPr>
                        <w:t>h</w:t>
                      </w:r>
                      <w:r w:rsidRPr="008E577B">
                        <w:rPr>
                          <w:rFonts w:hint="eastAsia"/>
                          <w:color w:val="A6A6A6" w:themeColor="background1" w:themeShade="A6"/>
                          <w:lang w:eastAsia="ja-JP"/>
                        </w:rPr>
                        <w:t>ead</w:t>
                      </w:r>
                      <w:r w:rsidRPr="008E577B">
                        <w:rPr>
                          <w:color w:val="A6A6A6" w:themeColor="background1" w:themeShade="A6"/>
                          <w:lang w:eastAsia="ja-JP"/>
                        </w:rPr>
                        <w:t xml:space="preserve"> restraint in mid-sized male position to locate CP reference co-ordinates</w:t>
                      </w:r>
                    </w:p>
                  </w:txbxContent>
                </v:textbox>
              </v:shape>
            </w:pict>
          </mc:Fallback>
        </mc:AlternateContent>
      </w:r>
      <w:r>
        <w:rPr>
          <w:noProof/>
          <w:lang w:val="en-US" w:eastAsia="ja-JP"/>
        </w:rPr>
        <mc:AlternateContent>
          <mc:Choice Requires="wps">
            <w:drawing>
              <wp:anchor distT="0" distB="0" distL="114300" distR="114300" simplePos="0" relativeHeight="251672576" behindDoc="0" locked="0" layoutInCell="1" allowOverlap="1" wp14:anchorId="420C51E0" wp14:editId="092DACD0">
                <wp:simplePos x="0" y="0"/>
                <wp:positionH relativeFrom="column">
                  <wp:posOffset>3139040</wp:posOffset>
                </wp:positionH>
                <wp:positionV relativeFrom="paragraph">
                  <wp:posOffset>770845</wp:posOffset>
                </wp:positionV>
                <wp:extent cx="1432800" cy="561600"/>
                <wp:effectExtent l="0" t="0" r="0" b="0"/>
                <wp:wrapNone/>
                <wp:docPr id="49" name="テキスト ボックス 49"/>
                <wp:cNvGraphicFramePr/>
                <a:graphic xmlns:a="http://schemas.openxmlformats.org/drawingml/2006/main">
                  <a:graphicData uri="http://schemas.microsoft.com/office/word/2010/wordprocessingShape">
                    <wps:wsp>
                      <wps:cNvSpPr txBox="1"/>
                      <wps:spPr>
                        <a:xfrm>
                          <a:off x="0" y="0"/>
                          <a:ext cx="1432800" cy="561600"/>
                        </a:xfrm>
                        <a:prstGeom prst="rect">
                          <a:avLst/>
                        </a:prstGeom>
                        <a:solidFill>
                          <a:schemeClr val="lt1"/>
                        </a:solidFill>
                        <a:ln w="6350">
                          <a:noFill/>
                        </a:ln>
                      </wps:spPr>
                      <wps:txbx>
                        <w:txbxContent>
                          <w:p w14:paraId="35C5787B" w14:textId="7065555F" w:rsidR="009E5BF5" w:rsidRPr="001B7223" w:rsidRDefault="009E5BF5">
                            <w:pPr>
                              <w:rPr>
                                <w:lang w:eastAsia="ja-JP"/>
                              </w:rPr>
                            </w:pPr>
                            <w:r w:rsidRPr="001B7223">
                              <w:rPr>
                                <w:lang w:eastAsia="ja-JP"/>
                              </w:rPr>
                              <w:t>h</w:t>
                            </w:r>
                            <w:r w:rsidRPr="001B7223">
                              <w:rPr>
                                <w:rFonts w:hint="eastAsia"/>
                                <w:lang w:eastAsia="ja-JP"/>
                              </w:rPr>
                              <w:t>ead</w:t>
                            </w:r>
                            <w:r w:rsidRPr="001B7223">
                              <w:rPr>
                                <w:lang w:eastAsia="ja-JP"/>
                              </w:rPr>
                              <w:t xml:space="preserve"> restraint in highest adjustment position determines IP point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0C51E0" id="テキスト ボックス 49" o:spid="_x0000_s1037" type="#_x0000_t202" style="position:absolute;left:0;text-align:left;margin-left:247.15pt;margin-top:60.7pt;width:112.8pt;height:44.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" fillcolor="white [3201]" stroked="f" strokeweight=".5pt">
                <v:textbox>
                  <w:txbxContent>
                    <w:p w14:paraId="35C5787B" w14:textId="7065555F" w:rsidR="009E5BF5" w:rsidRPr="001B7223" w:rsidRDefault="009E5BF5">
                      <w:pPr>
                        <w:rPr>
                          <w:lang w:eastAsia="ja-JP"/>
                        </w:rPr>
                      </w:pPr>
                      <w:r w:rsidRPr="001B7223">
                        <w:rPr>
                          <w:lang w:eastAsia="ja-JP"/>
                        </w:rPr>
                        <w:t>h</w:t>
                      </w:r>
                      <w:r w:rsidRPr="001B7223">
                        <w:rPr>
                          <w:rFonts w:hint="eastAsia"/>
                          <w:lang w:eastAsia="ja-JP"/>
                        </w:rPr>
                        <w:t>ead</w:t>
                      </w:r>
                      <w:r w:rsidRPr="001B7223">
                        <w:rPr>
                          <w:lang w:eastAsia="ja-JP"/>
                        </w:rPr>
                        <w:t xml:space="preserve"> restraint in highest adjustment position determines IP point</w:t>
                      </w:r>
                    </w:p>
                  </w:txbxContent>
                </v:textbox>
              </v:shape>
            </w:pict>
          </mc:Fallback>
        </mc:AlternateContent>
      </w:r>
      <w:r w:rsidR="006F16F4" w:rsidRPr="007D3485">
        <w:rPr>
          <w:noProof/>
          <w:lang w:val="en-US" w:eastAsia="ja-JP"/>
        </w:rPr>
        <w:drawing>
          <wp:inline distT="0" distB="0" distL="0" distR="0" wp14:anchorId="1A26B3CE" wp14:editId="69194F51">
            <wp:extent cx="3170711" cy="3042233"/>
            <wp:effectExtent l="0" t="0" r="0" b="6350"/>
            <wp:docPr id="5" name="Picture 54" descr="d:\users\ammerlaa\AppData\Local\Microsoft\Windows\Temporary Internet Files\Content.Outlook\XE7TF7WR\Figure 1-2 01-2013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users\ammerlaa\AppData\Local\Microsoft\Windows\Temporary Internet Files\Content.Outlook\XE7TF7WR\Figure 1-2 01-2013 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78910" cy="3050100"/>
                    </a:xfrm>
                    <a:prstGeom prst="rect">
                      <a:avLst/>
                    </a:prstGeom>
                    <a:noFill/>
                    <a:ln>
                      <a:noFill/>
                    </a:ln>
                  </pic:spPr>
                </pic:pic>
              </a:graphicData>
            </a:graphic>
          </wp:inline>
        </w:drawing>
      </w:r>
      <w:r w:rsidR="003A7B49">
        <w:rPr>
          <w:b/>
        </w:rPr>
        <w:br w:type="page"/>
      </w:r>
    </w:p>
    <w:p w14:paraId="37EA5513" w14:textId="77777777" w:rsidR="00876551" w:rsidRPr="00737EA3" w:rsidRDefault="00876551" w:rsidP="00876551">
      <w:pPr>
        <w:pStyle w:val="SingleTxtG"/>
        <w:rPr>
          <w:b/>
        </w:rPr>
      </w:pPr>
      <w:r w:rsidRPr="00737EA3">
        <w:rPr>
          <w:b/>
        </w:rPr>
        <w:t>Figure 1-3</w:t>
      </w:r>
    </w:p>
    <w:p w14:paraId="156E8410" w14:textId="2454F9C2" w:rsidR="00287337" w:rsidRPr="0008567A" w:rsidRDefault="00540802" w:rsidP="00287337">
      <w:pPr>
        <w:jc w:val="center"/>
        <w:rPr>
          <w:color w:val="365F91"/>
        </w:rPr>
      </w:pPr>
      <w:r>
        <w:rPr>
          <w:noProof/>
          <w:color w:val="365F91"/>
          <w:lang w:val="en-US" w:eastAsia="ja-JP"/>
        </w:rPr>
        <mc:AlternateContent>
          <mc:Choice Requires="wps">
            <w:drawing>
              <wp:anchor distT="0" distB="0" distL="114300" distR="114300" simplePos="0" relativeHeight="251677696" behindDoc="0" locked="0" layoutInCell="1" allowOverlap="1" wp14:anchorId="4721CA0F" wp14:editId="0695BE6B">
                <wp:simplePos x="0" y="0"/>
                <wp:positionH relativeFrom="column">
                  <wp:posOffset>2250440</wp:posOffset>
                </wp:positionH>
                <wp:positionV relativeFrom="paragraph">
                  <wp:posOffset>3027260</wp:posOffset>
                </wp:positionV>
                <wp:extent cx="914400" cy="237490"/>
                <wp:effectExtent l="0" t="0" r="0" b="0"/>
                <wp:wrapNone/>
                <wp:docPr id="53" name="テキスト ボックス 53"/>
                <wp:cNvGraphicFramePr/>
                <a:graphic xmlns:a="http://schemas.openxmlformats.org/drawingml/2006/main">
                  <a:graphicData uri="http://schemas.microsoft.com/office/word/2010/wordprocessingShape">
                    <wps:wsp>
                      <wps:cNvSpPr txBox="1"/>
                      <wps:spPr>
                        <a:xfrm>
                          <a:off x="0" y="0"/>
                          <a:ext cx="914400" cy="237490"/>
                        </a:xfrm>
                        <a:prstGeom prst="rect">
                          <a:avLst/>
                        </a:prstGeom>
                        <a:noFill/>
                        <a:ln w="6350">
                          <a:noFill/>
                        </a:ln>
                      </wps:spPr>
                      <wps:txbx>
                        <w:txbxContent>
                          <w:p w14:paraId="3090D835" w14:textId="1DA16A09" w:rsidR="009E5BF5" w:rsidRPr="00540802" w:rsidRDefault="009E5BF5">
                            <w:pPr>
                              <w:rPr>
                                <w:sz w:val="18"/>
                                <w:lang w:eastAsia="ja-JP"/>
                              </w:rPr>
                            </w:pPr>
                            <w:r w:rsidRPr="00540802">
                              <w:rPr>
                                <w:rFonts w:hint="eastAsia"/>
                                <w:sz w:val="18"/>
                                <w:lang w:eastAsia="ja-JP"/>
                              </w:rPr>
                              <w:t>R-point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721CA0F" id="テキスト ボックス 53" o:spid="_x0000_s1038" type="#_x0000_t202" style="position:absolute;left:0;text-align:left;margin-left:177.2pt;margin-top:238.35pt;width:1in;height:18.7pt;z-index:25167769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" filled="f" stroked="f" strokeweight=".5pt">
                <v:textbox>
                  <w:txbxContent>
                    <w:p w14:paraId="3090D835" w14:textId="1DA16A09" w:rsidR="009E5BF5" w:rsidRPr="00540802" w:rsidRDefault="009E5BF5">
                      <w:pPr>
                        <w:rPr>
                          <w:sz w:val="18"/>
                          <w:lang w:eastAsia="ja-JP"/>
                        </w:rPr>
                      </w:pPr>
                      <w:r w:rsidRPr="00540802">
                        <w:rPr>
                          <w:rFonts w:hint="eastAsia"/>
                          <w:sz w:val="18"/>
                          <w:lang w:eastAsia="ja-JP"/>
                        </w:rPr>
                        <w:t>R-point</w:t>
                      </w:r>
                    </w:p>
                  </w:txbxContent>
                </v:textbox>
              </v:shape>
            </w:pict>
          </mc:Fallback>
        </mc:AlternateContent>
      </w:r>
      <w:r w:rsidR="00CE3F94">
        <w:rPr>
          <w:noProof/>
          <w:color w:val="365F91"/>
          <w:lang w:val="en-US" w:eastAsia="ja-JP"/>
        </w:rPr>
        <mc:AlternateContent>
          <mc:Choice Requires="wps">
            <w:drawing>
              <wp:anchor distT="0" distB="0" distL="114300" distR="114300" simplePos="0" relativeHeight="251679744" behindDoc="0" locked="0" layoutInCell="1" allowOverlap="1" wp14:anchorId="224B4ADF" wp14:editId="6AFE5759">
                <wp:simplePos x="0" y="0"/>
                <wp:positionH relativeFrom="margin">
                  <wp:posOffset>2433695</wp:posOffset>
                </wp:positionH>
                <wp:positionV relativeFrom="paragraph">
                  <wp:posOffset>2645860</wp:posOffset>
                </wp:positionV>
                <wp:extent cx="914400" cy="237600"/>
                <wp:effectExtent l="0" t="0" r="0" b="0"/>
                <wp:wrapNone/>
                <wp:docPr id="54" name="テキスト ボックス 54"/>
                <wp:cNvGraphicFramePr/>
                <a:graphic xmlns:a="http://schemas.openxmlformats.org/drawingml/2006/main">
                  <a:graphicData uri="http://schemas.microsoft.com/office/word/2010/wordprocessingShape">
                    <wps:wsp>
                      <wps:cNvSpPr txBox="1"/>
                      <wps:spPr>
                        <a:xfrm>
                          <a:off x="0" y="0"/>
                          <a:ext cx="914400" cy="237600"/>
                        </a:xfrm>
                        <a:prstGeom prst="rect">
                          <a:avLst/>
                        </a:prstGeom>
                        <a:noFill/>
                        <a:ln w="6350">
                          <a:noFill/>
                        </a:ln>
                      </wps:spPr>
                      <wps:txbx>
                        <w:txbxContent>
                          <w:p w14:paraId="037E2593" w14:textId="0E0692C0" w:rsidR="009E5BF5" w:rsidRPr="00CE3F94" w:rsidRDefault="009E5BF5">
                            <w:pPr>
                              <w:rPr>
                                <w:sz w:val="18"/>
                                <w:lang w:eastAsia="ja-JP"/>
                              </w:rPr>
                            </w:pPr>
                            <w:r w:rsidRPr="00CE3F94">
                              <w:rPr>
                                <w:sz w:val="18"/>
                                <w:lang w:eastAsia="ja-JP"/>
                              </w:rPr>
                              <w:t>design torso angle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4B4ADF" id="テキスト ボックス 54" o:spid="_x0000_s1039" type="#_x0000_t202" style="position:absolute;left:0;text-align:left;margin-left:191.65pt;margin-top:208.35pt;width:1in;height:18.7pt;z-index:251679744;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" filled="f" stroked="f" strokeweight=".5pt">
                <v:textbox>
                  <w:txbxContent>
                    <w:p w14:paraId="037E2593" w14:textId="0E0692C0" w:rsidR="009E5BF5" w:rsidRPr="00CE3F94" w:rsidRDefault="009E5BF5">
                      <w:pPr>
                        <w:rPr>
                          <w:sz w:val="18"/>
                          <w:lang w:eastAsia="ja-JP"/>
                        </w:rPr>
                      </w:pPr>
                      <w:r w:rsidRPr="00CE3F94">
                        <w:rPr>
                          <w:sz w:val="18"/>
                          <w:lang w:eastAsia="ja-JP"/>
                        </w:rPr>
                        <w:t>design torso angle</w:t>
                      </w:r>
                    </w:p>
                  </w:txbxContent>
                </v:textbox>
                <w10:wrap anchorx="margin"/>
              </v:shape>
            </w:pict>
          </mc:Fallback>
        </mc:AlternateContent>
      </w:r>
      <w:r w:rsidR="00CE3F94">
        <w:rPr>
          <w:noProof/>
          <w:color w:val="365F91"/>
          <w:lang w:val="en-US" w:eastAsia="ja-JP"/>
        </w:rPr>
        <mc:AlternateContent>
          <mc:Choice Requires="wps">
            <w:drawing>
              <wp:anchor distT="0" distB="0" distL="114300" distR="114300" simplePos="0" relativeHeight="251676672" behindDoc="0" locked="0" layoutInCell="1" allowOverlap="1" wp14:anchorId="408940E8" wp14:editId="0BBF9565">
                <wp:simplePos x="0" y="0"/>
                <wp:positionH relativeFrom="column">
                  <wp:posOffset>2832520</wp:posOffset>
                </wp:positionH>
                <wp:positionV relativeFrom="paragraph">
                  <wp:posOffset>1733550</wp:posOffset>
                </wp:positionV>
                <wp:extent cx="914400" cy="251460"/>
                <wp:effectExtent l="113348" t="0" r="149542" b="0"/>
                <wp:wrapNone/>
                <wp:docPr id="52" name="テキスト ボックス 52"/>
                <wp:cNvGraphicFramePr/>
                <a:graphic xmlns:a="http://schemas.openxmlformats.org/drawingml/2006/main">
                  <a:graphicData uri="http://schemas.microsoft.com/office/word/2010/wordprocessingShape">
                    <wps:wsp>
                      <wps:cNvSpPr txBox="1"/>
                      <wps:spPr>
                        <a:xfrm rot="17803792">
                          <a:off x="0" y="0"/>
                          <a:ext cx="914400" cy="251460"/>
                        </a:xfrm>
                        <a:prstGeom prst="rect">
                          <a:avLst/>
                        </a:prstGeom>
                        <a:noFill/>
                        <a:ln w="6350">
                          <a:noFill/>
                        </a:ln>
                      </wps:spPr>
                      <wps:txbx>
                        <w:txbxContent>
                          <w:p w14:paraId="72A4F55D" w14:textId="60C3476D" w:rsidR="009E5BF5" w:rsidRPr="00540802" w:rsidRDefault="009E5BF5">
                            <w:pPr>
                              <w:rPr>
                                <w:sz w:val="18"/>
                                <w:lang w:eastAsia="ja-JP"/>
                              </w:rPr>
                            </w:pPr>
                            <w:r w:rsidRPr="00540802">
                              <w:rPr>
                                <w:sz w:val="18"/>
                                <w:lang w:eastAsia="ja-JP"/>
                              </w:rPr>
                              <w:t>t</w:t>
                            </w:r>
                            <w:r w:rsidRPr="00540802">
                              <w:rPr>
                                <w:rFonts w:hint="eastAsia"/>
                                <w:sz w:val="18"/>
                                <w:lang w:eastAsia="ja-JP"/>
                              </w:rPr>
                              <w:t xml:space="preserve">orso </w:t>
                            </w:r>
                            <w:r w:rsidRPr="00540802">
                              <w:rPr>
                                <w:sz w:val="18"/>
                                <w:lang w:eastAsia="ja-JP"/>
                              </w:rPr>
                              <w:t>reference line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8940E8" id="テキスト ボックス 52" o:spid="_x0000_s1040" type="#_x0000_t202" style="position:absolute;left:0;text-align:left;margin-left:223.05pt;margin-top:136.5pt;width:1in;height:19.8pt;rotation:-4146471fd;z-index:2516766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" filled="f" stroked="f" strokeweight=".5pt">
                <v:textbox>
                  <w:txbxContent>
                    <w:p w14:paraId="72A4F55D" w14:textId="60C3476D" w:rsidR="009E5BF5" w:rsidRPr="00540802" w:rsidRDefault="009E5BF5">
                      <w:pPr>
                        <w:rPr>
                          <w:sz w:val="18"/>
                          <w:lang w:eastAsia="ja-JP"/>
                        </w:rPr>
                      </w:pPr>
                      <w:r w:rsidRPr="00540802">
                        <w:rPr>
                          <w:sz w:val="18"/>
                          <w:lang w:eastAsia="ja-JP"/>
                        </w:rPr>
                        <w:t>t</w:t>
                      </w:r>
                      <w:r w:rsidRPr="00540802">
                        <w:rPr>
                          <w:rFonts w:hint="eastAsia"/>
                          <w:sz w:val="18"/>
                          <w:lang w:eastAsia="ja-JP"/>
                        </w:rPr>
                        <w:t xml:space="preserve">orso </w:t>
                      </w:r>
                      <w:r w:rsidRPr="00540802">
                        <w:rPr>
                          <w:sz w:val="18"/>
                          <w:lang w:eastAsia="ja-JP"/>
                        </w:rPr>
                        <w:t>reference line</w:t>
                      </w:r>
                    </w:p>
                  </w:txbxContent>
                </v:textbox>
              </v:shape>
            </w:pict>
          </mc:Fallback>
        </mc:AlternateContent>
      </w:r>
      <w:r w:rsidR="00CE3F94">
        <w:rPr>
          <w:noProof/>
          <w:color w:val="365F91"/>
          <w:lang w:val="en-US" w:eastAsia="ja-JP"/>
        </w:rPr>
        <mc:AlternateContent>
          <mc:Choice Requires="wps">
            <w:drawing>
              <wp:anchor distT="0" distB="0" distL="114300" distR="114300" simplePos="0" relativeHeight="251675648" behindDoc="0" locked="0" layoutInCell="1" allowOverlap="1" wp14:anchorId="7DD5EEB4" wp14:editId="5F94454C">
                <wp:simplePos x="0" y="0"/>
                <wp:positionH relativeFrom="column">
                  <wp:posOffset>2548470</wp:posOffset>
                </wp:positionH>
                <wp:positionV relativeFrom="paragraph">
                  <wp:posOffset>1092200</wp:posOffset>
                </wp:positionV>
                <wp:extent cx="914400" cy="229870"/>
                <wp:effectExtent l="176530" t="0" r="279400" b="0"/>
                <wp:wrapNone/>
                <wp:docPr id="51" name="テキスト ボックス 51"/>
                <wp:cNvGraphicFramePr/>
                <a:graphic xmlns:a="http://schemas.openxmlformats.org/drawingml/2006/main">
                  <a:graphicData uri="http://schemas.microsoft.com/office/word/2010/wordprocessingShape">
                    <wps:wsp>
                      <wps:cNvSpPr txBox="1"/>
                      <wps:spPr>
                        <a:xfrm rot="17779103">
                          <a:off x="0" y="0"/>
                          <a:ext cx="914400" cy="229870"/>
                        </a:xfrm>
                        <a:prstGeom prst="rect">
                          <a:avLst/>
                        </a:prstGeom>
                        <a:noFill/>
                        <a:ln w="6350">
                          <a:noFill/>
                        </a:ln>
                      </wps:spPr>
                      <wps:txbx>
                        <w:txbxContent>
                          <w:p w14:paraId="55564157" w14:textId="146BDCB6" w:rsidR="009E5BF5" w:rsidRPr="00CE3F94" w:rsidRDefault="009E5BF5">
                            <w:pPr>
                              <w:rPr>
                                <w:sz w:val="16"/>
                                <w:lang w:eastAsia="ja-JP"/>
                              </w:rPr>
                            </w:pPr>
                            <w:r w:rsidRPr="00CE3F94">
                              <w:rPr>
                                <w:rFonts w:hint="eastAsia"/>
                                <w:sz w:val="16"/>
                                <w:lang w:eastAsia="ja-JP"/>
                              </w:rPr>
                              <w:t>HEAD RESTRAINT HEIGHT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D5EEB4" id="テキスト ボックス 51" o:spid="_x0000_s1041" type="#_x0000_t202" style="position:absolute;left:0;text-align:left;margin-left:200.65pt;margin-top:86pt;width:1in;height:18.1pt;rotation:-4173438fd;z-index:25167564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" filled="f" stroked="f" strokeweight=".5pt">
                <v:textbox>
                  <w:txbxContent>
                    <w:p w14:paraId="55564157" w14:textId="146BDCB6" w:rsidR="009E5BF5" w:rsidRPr="00CE3F94" w:rsidRDefault="009E5BF5">
                      <w:pPr>
                        <w:rPr>
                          <w:sz w:val="16"/>
                          <w:lang w:eastAsia="ja-JP"/>
                        </w:rPr>
                      </w:pPr>
                      <w:r w:rsidRPr="00CE3F94">
                        <w:rPr>
                          <w:rFonts w:hint="eastAsia"/>
                          <w:sz w:val="16"/>
                          <w:lang w:eastAsia="ja-JP"/>
                        </w:rPr>
                        <w:t>HEAD RESTRAINT HEIGHT</w:t>
                      </w:r>
                    </w:p>
                  </w:txbxContent>
                </v:textbox>
              </v:shape>
            </w:pict>
          </mc:Fallback>
        </mc:AlternateContent>
      </w:r>
      <w:r w:rsidR="00CE3F94" w:rsidRPr="00CE3F94">
        <w:rPr>
          <w:noProof/>
          <w:color w:val="365F91"/>
          <w:lang w:val="en-US" w:eastAsia="ja-JP"/>
        </w:rPr>
        <w:drawing>
          <wp:inline distT="0" distB="0" distL="0" distR="0" wp14:anchorId="6549C5EA" wp14:editId="5A3A9D43">
            <wp:extent cx="3534268" cy="4201111"/>
            <wp:effectExtent l="0" t="0" r="9525" b="9525"/>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34268" cy="4201111"/>
                    </a:xfrm>
                    <a:prstGeom prst="rect">
                      <a:avLst/>
                    </a:prstGeom>
                  </pic:spPr>
                </pic:pic>
              </a:graphicData>
            </a:graphic>
          </wp:inline>
        </w:drawing>
      </w:r>
    </w:p>
    <w:p w14:paraId="4BCD1694" w14:textId="7378FC6A" w:rsidR="00287337" w:rsidRPr="0008567A" w:rsidRDefault="00287337" w:rsidP="00287337">
      <w:pPr>
        <w:rPr>
          <w:color w:val="365F91"/>
        </w:rPr>
      </w:pPr>
    </w:p>
    <w:p w14:paraId="15E81185" w14:textId="1E799507" w:rsidR="00876551" w:rsidRPr="00737EA3" w:rsidRDefault="00540802" w:rsidP="003A2046">
      <w:pPr>
        <w:pStyle w:val="SingleTxtG"/>
        <w:rPr>
          <w:b/>
        </w:rPr>
      </w:pPr>
      <w:r>
        <w:rPr>
          <w:noProof/>
          <w:color w:val="365F91"/>
          <w:lang w:val="en-US" w:eastAsia="ja-JP"/>
        </w:rPr>
        <mc:AlternateContent>
          <mc:Choice Requires="wps">
            <w:drawing>
              <wp:anchor distT="0" distB="0" distL="114300" distR="114300" simplePos="0" relativeHeight="251680768" behindDoc="0" locked="0" layoutInCell="1" allowOverlap="1" wp14:anchorId="6FC69977" wp14:editId="2B81FA7E">
                <wp:simplePos x="0" y="0"/>
                <wp:positionH relativeFrom="margin">
                  <wp:posOffset>2934120</wp:posOffset>
                </wp:positionH>
                <wp:positionV relativeFrom="paragraph">
                  <wp:posOffset>193040</wp:posOffset>
                </wp:positionV>
                <wp:extent cx="1684800" cy="265235"/>
                <wp:effectExtent l="0" t="0" r="0" b="1905"/>
                <wp:wrapNone/>
                <wp:docPr id="56" name="テキスト ボックス 56"/>
                <wp:cNvGraphicFramePr/>
                <a:graphic xmlns:a="http://schemas.openxmlformats.org/drawingml/2006/main">
                  <a:graphicData uri="http://schemas.microsoft.com/office/word/2010/wordprocessingShape">
                    <wps:wsp>
                      <wps:cNvSpPr txBox="1"/>
                      <wps:spPr>
                        <a:xfrm>
                          <a:off x="0" y="0"/>
                          <a:ext cx="1684800" cy="265235"/>
                        </a:xfrm>
                        <a:prstGeom prst="rect">
                          <a:avLst/>
                        </a:prstGeom>
                        <a:solidFill>
                          <a:schemeClr val="lt1"/>
                        </a:solidFill>
                        <a:ln w="6350">
                          <a:noFill/>
                        </a:ln>
                      </wps:spPr>
                      <wps:txbx>
                        <w:txbxContent>
                          <w:p w14:paraId="4BC833D8" w14:textId="501C54E9" w:rsidR="009E5BF5" w:rsidRPr="00540802" w:rsidRDefault="009E5BF5">
                            <w:pPr>
                              <w:rPr>
                                <w:sz w:val="18"/>
                                <w:lang w:eastAsia="ja-JP"/>
                              </w:rPr>
                            </w:pPr>
                            <w:r w:rsidRPr="00540802">
                              <w:rPr>
                                <w:sz w:val="18"/>
                                <w:lang w:eastAsia="ja-JP"/>
                              </w:rPr>
                              <w:t>h</w:t>
                            </w:r>
                            <w:r w:rsidRPr="00540802">
                              <w:rPr>
                                <w:rFonts w:hint="eastAsia"/>
                                <w:sz w:val="18"/>
                                <w:lang w:eastAsia="ja-JP"/>
                              </w:rPr>
                              <w:t>orizontal</w:t>
                            </w:r>
                            <w:r w:rsidRPr="00540802">
                              <w:rPr>
                                <w:sz w:val="18"/>
                                <w:lang w:eastAsia="ja-JP"/>
                              </w:rPr>
                              <w:t xml:space="preserve"> top of head restraint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C69977" id="テキスト ボックス 56" o:spid="_x0000_s1042" type="#_x0000_t202" style="position:absolute;left:0;text-align:left;margin-left:231.05pt;margin-top:15.2pt;width:132.65pt;height:20.9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" fillcolor="white [3201]" stroked="f" strokeweight=".5pt">
                <v:textbox>
                  <w:txbxContent>
                    <w:p w14:paraId="4BC833D8" w14:textId="501C54E9" w:rsidR="009E5BF5" w:rsidRPr="00540802" w:rsidRDefault="009E5BF5">
                      <w:pPr>
                        <w:rPr>
                          <w:sz w:val="18"/>
                          <w:lang w:eastAsia="ja-JP"/>
                        </w:rPr>
                      </w:pPr>
                      <w:r w:rsidRPr="00540802">
                        <w:rPr>
                          <w:sz w:val="18"/>
                          <w:lang w:eastAsia="ja-JP"/>
                        </w:rPr>
                        <w:t>h</w:t>
                      </w:r>
                      <w:r w:rsidRPr="00540802">
                        <w:rPr>
                          <w:rFonts w:hint="eastAsia"/>
                          <w:sz w:val="18"/>
                          <w:lang w:eastAsia="ja-JP"/>
                        </w:rPr>
                        <w:t>orizontal</w:t>
                      </w:r>
                      <w:r w:rsidRPr="00540802">
                        <w:rPr>
                          <w:sz w:val="18"/>
                          <w:lang w:eastAsia="ja-JP"/>
                        </w:rPr>
                        <w:t xml:space="preserve"> top of head restraint</w:t>
                      </w:r>
                    </w:p>
                  </w:txbxContent>
                </v:textbox>
                <w10:wrap anchorx="margin"/>
              </v:shape>
            </w:pict>
          </mc:Fallback>
        </mc:AlternateContent>
      </w:r>
      <w:r w:rsidR="00876551" w:rsidRPr="00737EA3">
        <w:rPr>
          <w:b/>
        </w:rPr>
        <w:t>Figure 1-4</w:t>
      </w:r>
    </w:p>
    <w:p w14:paraId="08852731" w14:textId="3956E285" w:rsidR="00287337" w:rsidRPr="0008567A" w:rsidRDefault="00540802" w:rsidP="00287337">
      <w:pPr>
        <w:jc w:val="center"/>
        <w:rPr>
          <w:color w:val="365F91"/>
        </w:rPr>
      </w:pPr>
      <w:r>
        <w:rPr>
          <w:noProof/>
          <w:color w:val="365F91"/>
          <w:lang w:val="en-US" w:eastAsia="ja-JP"/>
        </w:rPr>
        <mc:AlternateContent>
          <mc:Choice Requires="wps">
            <w:drawing>
              <wp:anchor distT="0" distB="0" distL="114300" distR="114300" simplePos="0" relativeHeight="251682816" behindDoc="0" locked="0" layoutInCell="1" allowOverlap="1" wp14:anchorId="33622BBC" wp14:editId="6C92C57E">
                <wp:simplePos x="0" y="0"/>
                <wp:positionH relativeFrom="margin">
                  <wp:posOffset>2497455</wp:posOffset>
                </wp:positionH>
                <wp:positionV relativeFrom="paragraph">
                  <wp:posOffset>194730</wp:posOffset>
                </wp:positionV>
                <wp:extent cx="914400" cy="265235"/>
                <wp:effectExtent l="0" t="0" r="0" b="1905"/>
                <wp:wrapNone/>
                <wp:docPr id="57" name="テキスト ボックス 57"/>
                <wp:cNvGraphicFramePr/>
                <a:graphic xmlns:a="http://schemas.openxmlformats.org/drawingml/2006/main">
                  <a:graphicData uri="http://schemas.microsoft.com/office/word/2010/wordprocessingShape">
                    <wps:wsp>
                      <wps:cNvSpPr txBox="1"/>
                      <wps:spPr>
                        <a:xfrm>
                          <a:off x="0" y="0"/>
                          <a:ext cx="914400" cy="265235"/>
                        </a:xfrm>
                        <a:prstGeom prst="rect">
                          <a:avLst/>
                        </a:prstGeom>
                        <a:solidFill>
                          <a:schemeClr val="lt1"/>
                        </a:solidFill>
                        <a:ln w="6350">
                          <a:noFill/>
                        </a:ln>
                      </wps:spPr>
                      <wps:txbx>
                        <w:txbxContent>
                          <w:p w14:paraId="63120C14" w14:textId="34F44977" w:rsidR="009E5BF5" w:rsidRPr="00540802" w:rsidRDefault="009E5BF5">
                            <w:pPr>
                              <w:rPr>
                                <w:sz w:val="18"/>
                                <w:lang w:eastAsia="ja-JP"/>
                              </w:rPr>
                            </w:pPr>
                            <w:r w:rsidRPr="00540802">
                              <w:rPr>
                                <w:sz w:val="18"/>
                                <w:lang w:eastAsia="ja-JP"/>
                              </w:rPr>
                              <w:t>h</w:t>
                            </w:r>
                            <w:r w:rsidRPr="00540802">
                              <w:rPr>
                                <w:rFonts w:hint="eastAsia"/>
                                <w:sz w:val="18"/>
                                <w:lang w:eastAsia="ja-JP"/>
                              </w:rPr>
                              <w:t>orizontal</w:t>
                            </w:r>
                            <w:r w:rsidRPr="00540802">
                              <w:rPr>
                                <w:sz w:val="18"/>
                                <w:lang w:eastAsia="ja-JP"/>
                              </w:rPr>
                              <w:t xml:space="preserve"> </w:t>
                            </w:r>
                            <w:r>
                              <w:rPr>
                                <w:sz w:val="18"/>
                                <w:lang w:eastAsia="ja-JP"/>
                              </w:rPr>
                              <w:t>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622BBC" id="テキスト ボックス 57" o:spid="_x0000_s1043" type="#_x0000_t202" style="position:absolute;left:0;text-align:left;margin-left:196.65pt;margin-top:15.35pt;width:1in;height:20.9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" fillcolor="white [3201]" stroked="f" strokeweight=".5pt">
                <v:textbox>
                  <w:txbxContent>
                    <w:p w14:paraId="63120C14" w14:textId="34F44977" w:rsidR="009E5BF5" w:rsidRPr="00540802" w:rsidRDefault="009E5BF5">
                      <w:pPr>
                        <w:rPr>
                          <w:sz w:val="18"/>
                          <w:lang w:eastAsia="ja-JP"/>
                        </w:rPr>
                      </w:pPr>
                      <w:r w:rsidRPr="00540802">
                        <w:rPr>
                          <w:sz w:val="18"/>
                          <w:lang w:eastAsia="ja-JP"/>
                        </w:rPr>
                        <w:t>h</w:t>
                      </w:r>
                      <w:r w:rsidRPr="00540802">
                        <w:rPr>
                          <w:rFonts w:hint="eastAsia"/>
                          <w:sz w:val="18"/>
                          <w:lang w:eastAsia="ja-JP"/>
                        </w:rPr>
                        <w:t>orizontal</w:t>
                      </w:r>
                      <w:r w:rsidRPr="00540802">
                        <w:rPr>
                          <w:sz w:val="18"/>
                          <w:lang w:eastAsia="ja-JP"/>
                        </w:rPr>
                        <w:t xml:space="preserve"> </w:t>
                      </w:r>
                      <w:r>
                        <w:rPr>
                          <w:sz w:val="18"/>
                          <w:lang w:eastAsia="ja-JP"/>
                        </w:rPr>
                        <w:t>line</w:t>
                      </w:r>
                    </w:p>
                  </w:txbxContent>
                </v:textbox>
                <w10:wrap anchorx="margin"/>
              </v:shape>
            </w:pict>
          </mc:Fallback>
        </mc:AlternateContent>
      </w:r>
      <w:r w:rsidR="006F16F4" w:rsidRPr="00822BB4">
        <w:rPr>
          <w:noProof/>
          <w:color w:val="365F91"/>
          <w:lang w:val="en-US" w:eastAsia="ja-JP"/>
        </w:rPr>
        <w:drawing>
          <wp:inline distT="0" distB="0" distL="0" distR="0" wp14:anchorId="1C10A1FC" wp14:editId="2F749C45">
            <wp:extent cx="2512695" cy="3239770"/>
            <wp:effectExtent l="0" t="0" r="0" b="0"/>
            <wp:docPr id="7" name="Picture 52" descr="Figure 1-4 aangep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Figure 1-4 aangepas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12695" cy="3239770"/>
                    </a:xfrm>
                    <a:prstGeom prst="rect">
                      <a:avLst/>
                    </a:prstGeom>
                    <a:noFill/>
                    <a:ln>
                      <a:noFill/>
                    </a:ln>
                  </pic:spPr>
                </pic:pic>
              </a:graphicData>
            </a:graphic>
          </wp:inline>
        </w:drawing>
      </w:r>
    </w:p>
    <w:p w14:paraId="773D3FDE" w14:textId="77777777" w:rsidR="00287337" w:rsidRPr="0008567A" w:rsidRDefault="00287337" w:rsidP="00287337">
      <w:pPr>
        <w:jc w:val="center"/>
        <w:rPr>
          <w:color w:val="365F91"/>
        </w:rPr>
      </w:pPr>
    </w:p>
    <w:p w14:paraId="641DD80E" w14:textId="77777777" w:rsidR="00287337" w:rsidRPr="00002E0A" w:rsidRDefault="00876551" w:rsidP="002809BF">
      <w:pPr>
        <w:pStyle w:val="SingleTxtG"/>
        <w:ind w:left="0" w:firstLine="567"/>
      </w:pPr>
      <w:r w:rsidRPr="00002E0A">
        <w:rPr>
          <w:noProof/>
          <w:lang w:eastAsia="zh-CN"/>
        </w:rPr>
        <w:t>Figure 1-5</w:t>
      </w:r>
    </w:p>
    <w:p w14:paraId="67F6854C" w14:textId="3E63170E" w:rsidR="00287337" w:rsidRDefault="00540802" w:rsidP="00287337">
      <w:pPr>
        <w:jc w:val="center"/>
        <w:rPr>
          <w:noProof/>
          <w:color w:val="365F91"/>
          <w:lang w:eastAsia="en-GB"/>
        </w:rPr>
      </w:pPr>
      <w:r>
        <w:rPr>
          <w:noProof/>
          <w:color w:val="365F91"/>
          <w:lang w:val="en-US" w:eastAsia="ja-JP"/>
        </w:rPr>
        <mc:AlternateContent>
          <mc:Choice Requires="wps">
            <w:drawing>
              <wp:anchor distT="0" distB="0" distL="114300" distR="114300" simplePos="0" relativeHeight="251685888" behindDoc="0" locked="0" layoutInCell="1" allowOverlap="1" wp14:anchorId="5F0F28D7" wp14:editId="7DFB9E5B">
                <wp:simplePos x="0" y="0"/>
                <wp:positionH relativeFrom="column">
                  <wp:posOffset>4384080</wp:posOffset>
                </wp:positionH>
                <wp:positionV relativeFrom="paragraph">
                  <wp:posOffset>586110</wp:posOffset>
                </wp:positionV>
                <wp:extent cx="1008000" cy="460800"/>
                <wp:effectExtent l="0" t="0" r="1905" b="0"/>
                <wp:wrapNone/>
                <wp:docPr id="59" name="テキスト ボックス 59"/>
                <wp:cNvGraphicFramePr/>
                <a:graphic xmlns:a="http://schemas.openxmlformats.org/drawingml/2006/main">
                  <a:graphicData uri="http://schemas.microsoft.com/office/word/2010/wordprocessingShape">
                    <wps:wsp>
                      <wps:cNvSpPr txBox="1"/>
                      <wps:spPr>
                        <a:xfrm>
                          <a:off x="0" y="0"/>
                          <a:ext cx="1008000" cy="460800"/>
                        </a:xfrm>
                        <a:prstGeom prst="rect">
                          <a:avLst/>
                        </a:prstGeom>
                        <a:solidFill>
                          <a:schemeClr val="lt1"/>
                        </a:solidFill>
                        <a:ln w="6350">
                          <a:noFill/>
                        </a:ln>
                      </wps:spPr>
                      <wps:txbx>
                        <w:txbxContent>
                          <w:p w14:paraId="2975834A" w14:textId="2B88B694" w:rsidR="009E5BF5" w:rsidRPr="00540802" w:rsidRDefault="009E5BF5">
                            <w:pPr>
                              <w:rPr>
                                <w:sz w:val="22"/>
                                <w:lang w:eastAsia="ja-JP"/>
                              </w:rPr>
                            </w:pPr>
                            <w:r>
                              <w:rPr>
                                <w:sz w:val="22"/>
                                <w:lang w:eastAsia="ja-JP"/>
                              </w:rPr>
                              <w:t>mid-sized male position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0F28D7" id="テキスト ボックス 59" o:spid="_x0000_s1044" type="#_x0000_t202" style="position:absolute;left:0;text-align:left;margin-left:345.2pt;margin-top:46.15pt;width:79.35pt;height:36.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" fillcolor="white [3201]" stroked="f" strokeweight=".5pt">
                <v:textbox>
                  <w:txbxContent>
                    <w:p w14:paraId="2975834A" w14:textId="2B88B694" w:rsidR="009E5BF5" w:rsidRPr="00540802" w:rsidRDefault="009E5BF5">
                      <w:pPr>
                        <w:rPr>
                          <w:sz w:val="22"/>
                          <w:lang w:eastAsia="ja-JP"/>
                        </w:rPr>
                      </w:pPr>
                      <w:r>
                        <w:rPr>
                          <w:sz w:val="22"/>
                          <w:lang w:eastAsia="ja-JP"/>
                        </w:rPr>
                        <w:t>mid-sized male position</w:t>
                      </w:r>
                    </w:p>
                  </w:txbxContent>
                </v:textbox>
              </v:shape>
            </w:pict>
          </mc:Fallback>
        </mc:AlternateContent>
      </w:r>
      <w:r>
        <w:rPr>
          <w:noProof/>
          <w:color w:val="365F91"/>
          <w:lang w:val="en-US" w:eastAsia="ja-JP"/>
        </w:rPr>
        <mc:AlternateContent>
          <mc:Choice Requires="wps">
            <w:drawing>
              <wp:anchor distT="0" distB="0" distL="114300" distR="114300" simplePos="0" relativeHeight="251683840" behindDoc="0" locked="0" layoutInCell="1" allowOverlap="1" wp14:anchorId="73349963" wp14:editId="67606392">
                <wp:simplePos x="0" y="0"/>
                <wp:positionH relativeFrom="column">
                  <wp:posOffset>842010</wp:posOffset>
                </wp:positionH>
                <wp:positionV relativeFrom="paragraph">
                  <wp:posOffset>269875</wp:posOffset>
                </wp:positionV>
                <wp:extent cx="1180800" cy="612000"/>
                <wp:effectExtent l="0" t="0" r="635" b="0"/>
                <wp:wrapNone/>
                <wp:docPr id="58" name="テキスト ボックス 58"/>
                <wp:cNvGraphicFramePr/>
                <a:graphic xmlns:a="http://schemas.openxmlformats.org/drawingml/2006/main">
                  <a:graphicData uri="http://schemas.microsoft.com/office/word/2010/wordprocessingShape">
                    <wps:wsp>
                      <wps:cNvSpPr txBox="1"/>
                      <wps:spPr>
                        <a:xfrm>
                          <a:off x="0" y="0"/>
                          <a:ext cx="1180800" cy="612000"/>
                        </a:xfrm>
                        <a:prstGeom prst="rect">
                          <a:avLst/>
                        </a:prstGeom>
                        <a:solidFill>
                          <a:schemeClr val="lt1"/>
                        </a:solidFill>
                        <a:ln w="6350">
                          <a:noFill/>
                        </a:ln>
                      </wps:spPr>
                      <wps:txbx>
                        <w:txbxContent>
                          <w:p w14:paraId="0CA8BD8D" w14:textId="48975B3E" w:rsidR="009E5BF5" w:rsidRPr="00540802" w:rsidRDefault="009E5BF5">
                            <w:pPr>
                              <w:rPr>
                                <w:sz w:val="22"/>
                                <w:lang w:eastAsia="ja-JP"/>
                              </w:rPr>
                            </w:pPr>
                            <w:r w:rsidRPr="00540802">
                              <w:rPr>
                                <w:sz w:val="22"/>
                                <w:lang w:eastAsia="ja-JP"/>
                              </w:rPr>
                              <w:t>c</w:t>
                            </w:r>
                            <w:r w:rsidRPr="00540802">
                              <w:rPr>
                                <w:rFonts w:hint="eastAsia"/>
                                <w:sz w:val="22"/>
                                <w:lang w:eastAsia="ja-JP"/>
                              </w:rPr>
                              <w:t xml:space="preserve">entre </w:t>
                            </w:r>
                            <w:r w:rsidRPr="00540802">
                              <w:rPr>
                                <w:sz w:val="22"/>
                                <w:lang w:eastAsia="ja-JP"/>
                              </w:rPr>
                              <w:t>of gravity 165mm sphere at height level CP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349963" id="テキスト ボックス 58" o:spid="_x0000_s1045" type="#_x0000_t202" style="position:absolute;left:0;text-align:left;margin-left:66.3pt;margin-top:21.25pt;width:93pt;height:48.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" fillcolor="white [3201]" stroked="f" strokeweight=".5pt">
                <v:textbox>
                  <w:txbxContent>
                    <w:p w14:paraId="0CA8BD8D" w14:textId="48975B3E" w:rsidR="009E5BF5" w:rsidRPr="00540802" w:rsidRDefault="009E5BF5">
                      <w:pPr>
                        <w:rPr>
                          <w:sz w:val="22"/>
                          <w:lang w:eastAsia="ja-JP"/>
                        </w:rPr>
                      </w:pPr>
                      <w:r w:rsidRPr="00540802">
                        <w:rPr>
                          <w:sz w:val="22"/>
                          <w:lang w:eastAsia="ja-JP"/>
                        </w:rPr>
                        <w:t>c</w:t>
                      </w:r>
                      <w:r w:rsidRPr="00540802">
                        <w:rPr>
                          <w:rFonts w:hint="eastAsia"/>
                          <w:sz w:val="22"/>
                          <w:lang w:eastAsia="ja-JP"/>
                        </w:rPr>
                        <w:t xml:space="preserve">entre </w:t>
                      </w:r>
                      <w:r w:rsidRPr="00540802">
                        <w:rPr>
                          <w:sz w:val="22"/>
                          <w:lang w:eastAsia="ja-JP"/>
                        </w:rPr>
                        <w:t>of gravity 165mm sphere at height level CP</w:t>
                      </w:r>
                    </w:p>
                  </w:txbxContent>
                </v:textbox>
              </v:shape>
            </w:pict>
          </mc:Fallback>
        </mc:AlternateContent>
      </w:r>
      <w:r w:rsidR="006F16F4" w:rsidRPr="00822BB4">
        <w:rPr>
          <w:noProof/>
          <w:color w:val="365F91"/>
          <w:lang w:val="en-US" w:eastAsia="ja-JP"/>
        </w:rPr>
        <w:drawing>
          <wp:inline distT="0" distB="0" distL="0" distR="0" wp14:anchorId="4522F226" wp14:editId="54D5D82E">
            <wp:extent cx="4312920" cy="2520315"/>
            <wp:effectExtent l="0" t="0" r="0" b="0"/>
            <wp:docPr id="8" name="Picture 51" descr="Beschrijving: d:\users\ammerlaa\AppData\Local\Microsoft\Windows\Temporary Internet Files\Content.Outlook\V4L2P3H5\Figure 1-5 CP determination for head restraint with g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Beschrijving: d:\users\ammerlaa\AppData\Local\Microsoft\Windows\Temporary Internet Files\Content.Outlook\V4L2P3H5\Figure 1-5 CP determination for head restraint with gap.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12920" cy="2520315"/>
                    </a:xfrm>
                    <a:prstGeom prst="rect">
                      <a:avLst/>
                    </a:prstGeom>
                    <a:noFill/>
                    <a:ln>
                      <a:noFill/>
                    </a:ln>
                  </pic:spPr>
                </pic:pic>
              </a:graphicData>
            </a:graphic>
          </wp:inline>
        </w:drawing>
      </w:r>
    </w:p>
    <w:p w14:paraId="4FFAAFAA" w14:textId="2E18E5E1" w:rsidR="002809BF" w:rsidRDefault="002809BF" w:rsidP="00095C8B">
      <w:pPr>
        <w:rPr>
          <w:noProof/>
          <w:color w:val="365F91"/>
          <w:lang w:eastAsia="en-GB"/>
        </w:rPr>
      </w:pPr>
    </w:p>
    <w:p w14:paraId="7764AA3E" w14:textId="77777777" w:rsidR="00522BF1" w:rsidRPr="0008567A" w:rsidRDefault="00522BF1" w:rsidP="00287337">
      <w:pPr>
        <w:jc w:val="center"/>
      </w:pPr>
    </w:p>
    <w:p w14:paraId="6BE41378" w14:textId="77777777" w:rsidR="00287337" w:rsidRPr="0008567A" w:rsidRDefault="00287337" w:rsidP="00287337">
      <w:pPr>
        <w:tabs>
          <w:tab w:val="left" w:pos="840"/>
          <w:tab w:val="left" w:pos="1418"/>
        </w:tabs>
        <w:ind w:left="851" w:hanging="851"/>
        <w:jc w:val="both"/>
      </w:pPr>
    </w:p>
    <w:p w14:paraId="27CBC1AE" w14:textId="77777777" w:rsidR="00287337" w:rsidRPr="00737EA3" w:rsidRDefault="00287337" w:rsidP="00737EA3">
      <w:pPr>
        <w:pStyle w:val="SingleTxtG"/>
        <w:ind w:left="2268" w:right="850" w:hanging="1134"/>
        <w:rPr>
          <w:strike/>
        </w:rPr>
      </w:pPr>
      <w:r w:rsidRPr="00737EA3">
        <w:rPr>
          <w:strike/>
        </w:rPr>
        <w:t>2.4.</w:t>
      </w:r>
      <w:r w:rsidRPr="00737EA3">
        <w:rPr>
          <w:strike/>
        </w:rPr>
        <w:tab/>
        <w:t>Height measurement for front centre and rear outboard head restraints</w:t>
      </w:r>
    </w:p>
    <w:p w14:paraId="67FE473E" w14:textId="7F1B4E5A" w:rsidR="00C848EC" w:rsidRDefault="00287337" w:rsidP="00095C8B">
      <w:pPr>
        <w:pStyle w:val="SingleTxtG"/>
        <w:ind w:left="2268" w:right="850" w:hanging="1134"/>
        <w:rPr>
          <w:strike/>
        </w:rPr>
      </w:pPr>
      <w:r w:rsidRPr="00737EA3">
        <w:rPr>
          <w:strike/>
        </w:rPr>
        <w:t>2.4.1.</w:t>
      </w:r>
      <w:r w:rsidRPr="00737EA3">
        <w:rPr>
          <w:strike/>
        </w:rPr>
        <w:tab/>
        <w:t xml:space="preserve">If adjustable, adjust the top of the head restraint to the lowest position of adjustment intended for normal use, other than any non-use position described in paragraph 5.4. of this </w:t>
      </w:r>
      <w:r w:rsidR="00A65507">
        <w:rPr>
          <w:strike/>
        </w:rPr>
        <w:t>Regulation</w:t>
      </w:r>
      <w:r w:rsidR="00737EA3">
        <w:rPr>
          <w:strike/>
        </w:rPr>
        <w:t xml:space="preserve"> and measure the height.</w:t>
      </w:r>
    </w:p>
    <w:p w14:paraId="20FFF9DB" w14:textId="77777777" w:rsidR="00287337" w:rsidRPr="00737EA3" w:rsidRDefault="00287337" w:rsidP="00737EA3">
      <w:pPr>
        <w:pStyle w:val="SingleTxtG"/>
        <w:ind w:left="2268" w:right="850" w:hanging="1134"/>
        <w:rPr>
          <w:strike/>
        </w:rPr>
      </w:pPr>
      <w:r w:rsidRPr="00737EA3">
        <w:rPr>
          <w:strike/>
        </w:rPr>
        <w:t>2.4.2.</w:t>
      </w:r>
      <w:r w:rsidRPr="00737EA3">
        <w:rPr>
          <w:strike/>
        </w:rPr>
        <w:tab/>
        <w:t xml:space="preserve">For head restraints that are prevented by the interior surface of the vehicle roofline or rear backlight from meeting the required height as specified in paragraphs 5.1.1.3. or 5.1.1.5. of this </w:t>
      </w:r>
      <w:r w:rsidR="00A65507">
        <w:rPr>
          <w:strike/>
        </w:rPr>
        <w:t>Regulation</w:t>
      </w:r>
      <w:r w:rsidRPr="00737EA3">
        <w:rPr>
          <w:strike/>
        </w:rPr>
        <w:t>, the requirements of paragraphs 5.1.1.4. and 5.1.1.6. are asses</w:t>
      </w:r>
      <w:r w:rsidR="00737EA3">
        <w:rPr>
          <w:strike/>
        </w:rPr>
        <w:t>sed by the following procedure:</w:t>
      </w:r>
    </w:p>
    <w:p w14:paraId="1721025B" w14:textId="77777777" w:rsidR="00287337" w:rsidRPr="00737EA3" w:rsidRDefault="00287337" w:rsidP="00737EA3">
      <w:pPr>
        <w:pStyle w:val="SingleTxtG"/>
        <w:ind w:left="2268" w:right="850" w:hanging="1134"/>
        <w:rPr>
          <w:strike/>
        </w:rPr>
      </w:pPr>
      <w:r w:rsidRPr="00737EA3">
        <w:rPr>
          <w:strike/>
        </w:rPr>
        <w:t>2.4.2.1.</w:t>
      </w:r>
      <w:r w:rsidRPr="00737EA3">
        <w:rPr>
          <w:strike/>
        </w:rPr>
        <w:tab/>
        <w:t>If adjustable, adjust the head restraint to its maximum height and measure the clearance between the top of the head restraint or the seat back at all seat back angles for intended use and the interior surface of the roofline or the rear backlight, by attempting to pass a 25 ± 0.5 mm sphere between them. In the case of convertibles, the diameter of the sphere is 50 ± 0.5 mm.</w:t>
      </w:r>
    </w:p>
    <w:bookmarkEnd w:id="28"/>
    <w:p w14:paraId="68640E96" w14:textId="77777777" w:rsidR="00256FF0" w:rsidRPr="0008567A" w:rsidRDefault="00256FF0" w:rsidP="00256FF0">
      <w:pPr>
        <w:tabs>
          <w:tab w:val="left" w:pos="720"/>
        </w:tabs>
        <w:jc w:val="center"/>
        <w:outlineLvl w:val="0"/>
        <w:sectPr w:rsidR="00256FF0" w:rsidRPr="0008567A" w:rsidSect="00522BF1">
          <w:headerReference w:type="even" r:id="rId22"/>
          <w:headerReference w:type="default" r:id="rId23"/>
          <w:headerReference w:type="first" r:id="rId24"/>
          <w:footnotePr>
            <w:numRestart w:val="eachSect"/>
          </w:footnotePr>
          <w:endnotePr>
            <w:numFmt w:val="decimal"/>
          </w:endnotePr>
          <w:pgSz w:w="11907" w:h="16840" w:code="9"/>
          <w:pgMar w:top="1701" w:right="1134" w:bottom="2268" w:left="1134" w:header="1134" w:footer="1701" w:gutter="0"/>
          <w:cols w:space="720"/>
          <w:docGrid w:linePitch="272"/>
        </w:sectPr>
      </w:pPr>
    </w:p>
    <w:p w14:paraId="61906CCD" w14:textId="77777777" w:rsidR="00256FF0" w:rsidRPr="0000049B" w:rsidRDefault="00BF43B0" w:rsidP="0000049B">
      <w:pPr>
        <w:pStyle w:val="HChG"/>
      </w:pPr>
      <w:r w:rsidRPr="0000049B">
        <w:t>Annex 2</w:t>
      </w:r>
    </w:p>
    <w:p w14:paraId="7CAAEC48" w14:textId="77777777" w:rsidR="00256FF0" w:rsidRPr="0008567A" w:rsidRDefault="00BF43B0" w:rsidP="00560817">
      <w:pPr>
        <w:pStyle w:val="HChG"/>
        <w:tabs>
          <w:tab w:val="clear" w:pos="851"/>
        </w:tabs>
        <w:ind w:firstLine="0"/>
      </w:pPr>
      <w:r>
        <w:t xml:space="preserve">Minimum </w:t>
      </w:r>
      <w:r w:rsidR="00560817">
        <w:t>width measurement test procedure</w:t>
      </w:r>
    </w:p>
    <w:p w14:paraId="44377101" w14:textId="77777777" w:rsidR="00256FF0" w:rsidRPr="0008567A" w:rsidRDefault="00560817" w:rsidP="00560817">
      <w:pPr>
        <w:pStyle w:val="SingleTxtG"/>
        <w:ind w:left="2268" w:right="850" w:hanging="1134"/>
      </w:pPr>
      <w:r>
        <w:t>1.</w:t>
      </w:r>
      <w:r>
        <w:tab/>
        <w:t>Purpose</w:t>
      </w:r>
    </w:p>
    <w:p w14:paraId="1DF70E1B" w14:textId="77777777" w:rsidR="00256FF0" w:rsidRPr="0008567A" w:rsidRDefault="00256FF0" w:rsidP="00560817">
      <w:pPr>
        <w:pStyle w:val="SingleTxtG"/>
        <w:ind w:left="2268" w:right="850" w:hanging="1134"/>
      </w:pPr>
      <w:r w:rsidRPr="0008567A">
        <w:tab/>
        <w:t>The purpose of this test procedure is to demonstrate compliance with the minimum width requirements described in parag</w:t>
      </w:r>
      <w:r w:rsidR="00560817">
        <w:t xml:space="preserve">raph 5.1.2. of this </w:t>
      </w:r>
      <w:r w:rsidR="00A65507">
        <w:t>Regulation</w:t>
      </w:r>
      <w:r w:rsidR="00560817">
        <w:t>.</w:t>
      </w:r>
    </w:p>
    <w:p w14:paraId="29E4D403" w14:textId="77777777" w:rsidR="00256FF0" w:rsidRPr="0008567A" w:rsidRDefault="00256FF0" w:rsidP="00560817">
      <w:pPr>
        <w:pStyle w:val="SingleTxtG"/>
        <w:ind w:left="2268" w:right="850" w:hanging="1134"/>
      </w:pPr>
      <w:r w:rsidRPr="0008567A">
        <w:t>2.</w:t>
      </w:r>
      <w:r w:rsidRPr="0008567A">
        <w:tab/>
      </w:r>
      <w:r w:rsidR="00560817">
        <w:t>Procedure for width measurement</w:t>
      </w:r>
    </w:p>
    <w:p w14:paraId="4AA64564" w14:textId="77777777" w:rsidR="00256FF0" w:rsidRPr="00BB6C2D" w:rsidRDefault="00256FF0" w:rsidP="00560817">
      <w:pPr>
        <w:pStyle w:val="SingleTxtG"/>
        <w:ind w:left="2268" w:right="850" w:hanging="1134"/>
        <w:rPr>
          <w:color w:val="00B050"/>
        </w:rPr>
      </w:pPr>
      <w:r w:rsidRPr="0008567A">
        <w:t>2.1.</w:t>
      </w:r>
      <w:r w:rsidRPr="0008567A">
        <w:tab/>
        <w:t>The seat is adjusted such that its H-point coincides with the R-point; if the seat back is adjustable, it is set at the design seat back angle; both these ad</w:t>
      </w:r>
      <w:r w:rsidRPr="003A7B49">
        <w:t>justments are in accordance with the requirement</w:t>
      </w:r>
      <w:r w:rsidR="00560817" w:rsidRPr="003A7B49">
        <w:t>s of paragraph 2.1. of Annex 1.</w:t>
      </w:r>
      <w:r w:rsidR="00BB6C2D">
        <w:t xml:space="preserve"> </w:t>
      </w:r>
    </w:p>
    <w:p w14:paraId="67C0E00C" w14:textId="77777777" w:rsidR="00256FF0" w:rsidRPr="0008567A" w:rsidRDefault="00256FF0" w:rsidP="00560817">
      <w:pPr>
        <w:pStyle w:val="SingleTxtG"/>
        <w:ind w:left="2268" w:right="850" w:hanging="1134"/>
      </w:pPr>
      <w:r w:rsidRPr="0008567A">
        <w:t>2.2.</w:t>
      </w:r>
      <w:r w:rsidRPr="0008567A">
        <w:tab/>
        <w:t>The plane S1 is a plane perpendicular to the reference line and situated 65 </w:t>
      </w:r>
      <w:r w:rsidRPr="0008567A">
        <w:sym w:font="Symbol" w:char="F0B1"/>
      </w:r>
      <w:r w:rsidRPr="0008567A">
        <w:t xml:space="preserve"> 3 mm below the </w:t>
      </w:r>
      <w:r w:rsidRPr="00560817">
        <w:rPr>
          <w:b/>
        </w:rPr>
        <w:t>effective</w:t>
      </w:r>
      <w:r w:rsidR="00560817">
        <w:t xml:space="preserve"> top of the head restraint.</w:t>
      </w:r>
    </w:p>
    <w:p w14:paraId="6D601A94" w14:textId="77777777" w:rsidR="00256FF0" w:rsidRPr="0008567A" w:rsidRDefault="00256FF0" w:rsidP="00560817">
      <w:pPr>
        <w:pStyle w:val="SingleTxtG"/>
        <w:ind w:left="2268" w:right="850" w:hanging="1134"/>
      </w:pPr>
      <w:r w:rsidRPr="0008567A">
        <w:t>2.3.</w:t>
      </w:r>
      <w:r w:rsidRPr="0008567A">
        <w:tab/>
        <w:t xml:space="preserve">Planes P and P' are </w:t>
      </w:r>
      <w:r w:rsidRPr="0008567A">
        <w:rPr>
          <w:rFonts w:cs="Courier New"/>
          <w:szCs w:val="18"/>
        </w:rPr>
        <w:t>vertical longitudinal planes, tangential to each side of the head restraint to be measured.</w:t>
      </w:r>
    </w:p>
    <w:p w14:paraId="1AE88106" w14:textId="77777777" w:rsidR="00256FF0" w:rsidRDefault="00256FF0" w:rsidP="00560817">
      <w:pPr>
        <w:pStyle w:val="SingleTxtG"/>
        <w:ind w:left="2268" w:right="850" w:hanging="1134"/>
      </w:pPr>
      <w:r w:rsidRPr="0008567A">
        <w:t>2.4.</w:t>
      </w:r>
      <w:r w:rsidRPr="0008567A">
        <w:tab/>
        <w:t>Measure the distance L and L', measured in the plane S1 between the vertical longitudinal plane passing through the torso line and vertical longitudinal planes P and P'.</w:t>
      </w:r>
    </w:p>
    <w:p w14:paraId="64AA9453" w14:textId="77777777" w:rsidR="00560817" w:rsidRPr="0008567A" w:rsidRDefault="00560817" w:rsidP="00560817">
      <w:pPr>
        <w:pStyle w:val="SingleTxtG"/>
        <w:ind w:left="2268" w:right="850" w:hanging="1134"/>
      </w:pPr>
      <w:r w:rsidRPr="0008567A">
        <w:t>Figure 2-</w:t>
      </w:r>
      <w:r>
        <w:t>1</w:t>
      </w:r>
    </w:p>
    <w:p w14:paraId="1D898B7C" w14:textId="2E9FF5F2" w:rsidR="00256FF0" w:rsidRPr="00095C8B" w:rsidRDefault="00724350" w:rsidP="00095C8B">
      <w:pPr>
        <w:pStyle w:val="SingleTxtG"/>
        <w:ind w:left="2268" w:right="850" w:hanging="1134"/>
        <w:jc w:val="center"/>
        <w:rPr>
          <w:b/>
        </w:rPr>
        <w:sectPr w:rsidR="00256FF0" w:rsidRPr="00095C8B" w:rsidSect="00522BF1">
          <w:headerReference w:type="even" r:id="rId25"/>
          <w:headerReference w:type="default" r:id="rId26"/>
          <w:headerReference w:type="first" r:id="rId27"/>
          <w:footerReference w:type="first" r:id="rId28"/>
          <w:footnotePr>
            <w:numRestart w:val="eachSect"/>
          </w:footnotePr>
          <w:endnotePr>
            <w:numFmt w:val="decimal"/>
          </w:endnotePr>
          <w:pgSz w:w="11907" w:h="16840" w:code="9"/>
          <w:pgMar w:top="1701" w:right="1134" w:bottom="2268" w:left="1134" w:header="1134" w:footer="1701" w:gutter="0"/>
          <w:cols w:space="720"/>
          <w:docGrid w:linePitch="272"/>
        </w:sectPr>
      </w:pPr>
      <w:r>
        <w:rPr>
          <w:b/>
          <w:noProof/>
          <w:lang w:val="en-US" w:eastAsia="ja-JP"/>
        </w:rPr>
        <mc:AlternateContent>
          <mc:Choice Requires="wps">
            <w:drawing>
              <wp:anchor distT="0" distB="0" distL="114300" distR="114300" simplePos="0" relativeHeight="251695104" behindDoc="0" locked="0" layoutInCell="1" allowOverlap="1" wp14:anchorId="609DA38D" wp14:editId="75E6627A">
                <wp:simplePos x="0" y="0"/>
                <wp:positionH relativeFrom="column">
                  <wp:posOffset>3825240</wp:posOffset>
                </wp:positionH>
                <wp:positionV relativeFrom="paragraph">
                  <wp:posOffset>2484540</wp:posOffset>
                </wp:positionV>
                <wp:extent cx="568325" cy="409575"/>
                <wp:effectExtent l="0" t="0" r="3175" b="9525"/>
                <wp:wrapNone/>
                <wp:docPr id="64" name="テキスト ボックス 64"/>
                <wp:cNvGraphicFramePr/>
                <a:graphic xmlns:a="http://schemas.openxmlformats.org/drawingml/2006/main">
                  <a:graphicData uri="http://schemas.microsoft.com/office/word/2010/wordprocessingShape">
                    <wps:wsp>
                      <wps:cNvSpPr txBox="1"/>
                      <wps:spPr>
                        <a:xfrm>
                          <a:off x="0" y="0"/>
                          <a:ext cx="568325" cy="409575"/>
                        </a:xfrm>
                        <a:prstGeom prst="rect">
                          <a:avLst/>
                        </a:prstGeom>
                        <a:solidFill>
                          <a:schemeClr val="lt1"/>
                        </a:solidFill>
                        <a:ln w="6350">
                          <a:noFill/>
                        </a:ln>
                      </wps:spPr>
                      <wps:txbx>
                        <w:txbxContent>
                          <w:p w14:paraId="1F64F6B7" w14:textId="17F4F231" w:rsidR="009E5BF5" w:rsidRPr="00540802" w:rsidRDefault="009E5BF5">
                            <w:pPr>
                              <w:rPr>
                                <w:sz w:val="18"/>
                                <w:lang w:eastAsia="ja-JP"/>
                              </w:rPr>
                            </w:pPr>
                            <w:r>
                              <w:rPr>
                                <w:sz w:val="18"/>
                                <w:lang w:eastAsia="ja-JP"/>
                              </w:rPr>
                              <w:t>Vertical plane 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9DA38D" id="テキスト ボックス 64" o:spid="_x0000_s1046" type="#_x0000_t202" style="position:absolute;left:0;text-align:left;margin-left:301.2pt;margin-top:195.65pt;width:44.75pt;height:32.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" fillcolor="white [3201]" stroked="f" strokeweight=".5pt">
                <v:textbox>
                  <w:txbxContent>
                    <w:p w14:paraId="1F64F6B7" w14:textId="17F4F231" w:rsidR="009E5BF5" w:rsidRPr="00540802" w:rsidRDefault="009E5BF5">
                      <w:pPr>
                        <w:rPr>
                          <w:sz w:val="18"/>
                          <w:lang w:eastAsia="ja-JP"/>
                        </w:rPr>
                      </w:pPr>
                      <w:r>
                        <w:rPr>
                          <w:sz w:val="18"/>
                          <w:lang w:eastAsia="ja-JP"/>
                        </w:rPr>
                        <w:t>Vertical plane P</w:t>
                      </w:r>
                    </w:p>
                  </w:txbxContent>
                </v:textbox>
              </v:shape>
            </w:pict>
          </mc:Fallback>
        </mc:AlternateContent>
      </w:r>
      <w:r>
        <w:rPr>
          <w:b/>
          <w:noProof/>
          <w:lang w:val="en-US" w:eastAsia="ja-JP"/>
        </w:rPr>
        <mc:AlternateContent>
          <mc:Choice Requires="wps">
            <w:drawing>
              <wp:anchor distT="0" distB="0" distL="114300" distR="114300" simplePos="0" relativeHeight="251696128" behindDoc="0" locked="0" layoutInCell="1" allowOverlap="1" wp14:anchorId="22406F4F" wp14:editId="49AB214D">
                <wp:simplePos x="0" y="0"/>
                <wp:positionH relativeFrom="column">
                  <wp:posOffset>3913505</wp:posOffset>
                </wp:positionH>
                <wp:positionV relativeFrom="paragraph">
                  <wp:posOffset>2249590</wp:posOffset>
                </wp:positionV>
                <wp:extent cx="388800" cy="201600"/>
                <wp:effectExtent l="19050" t="19050" r="11430" b="27305"/>
                <wp:wrapNone/>
                <wp:docPr id="65" name="正方形/長方形 65"/>
                <wp:cNvGraphicFramePr/>
                <a:graphic xmlns:a="http://schemas.openxmlformats.org/drawingml/2006/main">
                  <a:graphicData uri="http://schemas.microsoft.com/office/word/2010/wordprocessingShape">
                    <wps:wsp>
                      <wps:cNvSpPr/>
                      <wps:spPr>
                        <a:xfrm rot="21387372">
                          <a:off x="0" y="0"/>
                          <a:ext cx="388800" cy="2016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B62C09" id="正方形/長方形 65" o:spid="_x0000_s1026" style="position:absolute;left:0;text-align:left;margin-left:308.15pt;margin-top:177.15pt;width:30.6pt;height:15.85pt;rotation:-232246fd;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" fillcolor="white [3212]" stroked="f" strokeweight="1pt"/>
            </w:pict>
          </mc:Fallback>
        </mc:AlternateContent>
      </w:r>
      <w:r>
        <w:rPr>
          <w:b/>
          <w:noProof/>
          <w:lang w:val="en-US" w:eastAsia="ja-JP"/>
        </w:rPr>
        <mc:AlternateContent>
          <mc:Choice Requires="wps">
            <w:drawing>
              <wp:anchor distT="0" distB="0" distL="114300" distR="114300" simplePos="0" relativeHeight="251693056" behindDoc="0" locked="0" layoutInCell="1" allowOverlap="1" wp14:anchorId="239959B7" wp14:editId="0CA6E729">
                <wp:simplePos x="0" y="0"/>
                <wp:positionH relativeFrom="column">
                  <wp:posOffset>4398840</wp:posOffset>
                </wp:positionH>
                <wp:positionV relativeFrom="paragraph">
                  <wp:posOffset>1099400</wp:posOffset>
                </wp:positionV>
                <wp:extent cx="626400" cy="417205"/>
                <wp:effectExtent l="0" t="0" r="2540" b="1905"/>
                <wp:wrapNone/>
                <wp:docPr id="63" name="テキスト ボックス 63"/>
                <wp:cNvGraphicFramePr/>
                <a:graphic xmlns:a="http://schemas.openxmlformats.org/drawingml/2006/main">
                  <a:graphicData uri="http://schemas.microsoft.com/office/word/2010/wordprocessingShape">
                    <wps:wsp>
                      <wps:cNvSpPr txBox="1"/>
                      <wps:spPr>
                        <a:xfrm>
                          <a:off x="0" y="0"/>
                          <a:ext cx="626400" cy="417205"/>
                        </a:xfrm>
                        <a:prstGeom prst="rect">
                          <a:avLst/>
                        </a:prstGeom>
                        <a:solidFill>
                          <a:schemeClr val="lt1"/>
                        </a:solidFill>
                        <a:ln w="6350">
                          <a:noFill/>
                        </a:ln>
                      </wps:spPr>
                      <wps:txbx>
                        <w:txbxContent>
                          <w:p w14:paraId="40CD09AE" w14:textId="4CB1F421" w:rsidR="009E5BF5" w:rsidRPr="00540802" w:rsidRDefault="009E5BF5">
                            <w:pPr>
                              <w:rPr>
                                <w:sz w:val="18"/>
                                <w:lang w:eastAsia="ja-JP"/>
                              </w:rPr>
                            </w:pPr>
                            <w:r>
                              <w:rPr>
                                <w:sz w:val="18"/>
                                <w:lang w:eastAsia="ja-JP"/>
                              </w:rPr>
                              <w:t>Vertical plane 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9959B7" id="テキスト ボックス 63" o:spid="_x0000_s1047" type="#_x0000_t202" style="position:absolute;left:0;text-align:left;margin-left:346.35pt;margin-top:86.55pt;width:49.3pt;height:32.8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" fillcolor="white [3201]" stroked="f" strokeweight=".5pt">
                <v:textbox>
                  <w:txbxContent>
                    <w:p w14:paraId="40CD09AE" w14:textId="4CB1F421" w:rsidR="009E5BF5" w:rsidRPr="00540802" w:rsidRDefault="009E5BF5">
                      <w:pPr>
                        <w:rPr>
                          <w:sz w:val="18"/>
                          <w:lang w:eastAsia="ja-JP"/>
                        </w:rPr>
                      </w:pPr>
                      <w:r>
                        <w:rPr>
                          <w:sz w:val="18"/>
                          <w:lang w:eastAsia="ja-JP"/>
                        </w:rPr>
                        <w:t>Vertical plane P’</w:t>
                      </w:r>
                    </w:p>
                  </w:txbxContent>
                </v:textbox>
              </v:shape>
            </w:pict>
          </mc:Fallback>
        </mc:AlternateContent>
      </w:r>
      <w:r>
        <w:rPr>
          <w:b/>
          <w:noProof/>
          <w:lang w:val="en-US" w:eastAsia="ja-JP"/>
        </w:rPr>
        <mc:AlternateContent>
          <mc:Choice Requires="wps">
            <w:drawing>
              <wp:anchor distT="0" distB="0" distL="114300" distR="114300" simplePos="0" relativeHeight="251691008" behindDoc="0" locked="0" layoutInCell="1" allowOverlap="1" wp14:anchorId="1E49077B" wp14:editId="7CC16522">
                <wp:simplePos x="0" y="0"/>
                <wp:positionH relativeFrom="column">
                  <wp:posOffset>1429385</wp:posOffset>
                </wp:positionH>
                <wp:positionV relativeFrom="paragraph">
                  <wp:posOffset>919695</wp:posOffset>
                </wp:positionV>
                <wp:extent cx="1245600" cy="396000"/>
                <wp:effectExtent l="0" t="0" r="0" b="4445"/>
                <wp:wrapNone/>
                <wp:docPr id="62" name="テキスト ボックス 62"/>
                <wp:cNvGraphicFramePr/>
                <a:graphic xmlns:a="http://schemas.openxmlformats.org/drawingml/2006/main">
                  <a:graphicData uri="http://schemas.microsoft.com/office/word/2010/wordprocessingShape">
                    <wps:wsp>
                      <wps:cNvSpPr txBox="1"/>
                      <wps:spPr>
                        <a:xfrm>
                          <a:off x="0" y="0"/>
                          <a:ext cx="1245600" cy="396000"/>
                        </a:xfrm>
                        <a:prstGeom prst="rect">
                          <a:avLst/>
                        </a:prstGeom>
                        <a:solidFill>
                          <a:schemeClr val="lt1"/>
                        </a:solidFill>
                        <a:ln w="6350">
                          <a:noFill/>
                        </a:ln>
                      </wps:spPr>
                      <wps:txbx>
                        <w:txbxContent>
                          <w:p w14:paraId="59CC9FCB" w14:textId="546F91BD" w:rsidR="009E5BF5" w:rsidRPr="00540802" w:rsidRDefault="009E5BF5">
                            <w:pPr>
                              <w:rPr>
                                <w:sz w:val="18"/>
                                <w:lang w:eastAsia="ja-JP"/>
                              </w:rPr>
                            </w:pPr>
                            <w:r>
                              <w:rPr>
                                <w:sz w:val="18"/>
                                <w:lang w:eastAsia="ja-JP"/>
                              </w:rPr>
                              <w:t>Trace of vertical median plane of seat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49077B" id="テキスト ボックス 62" o:spid="_x0000_s1048" type="#_x0000_t202" style="position:absolute;left:0;text-align:left;margin-left:112.55pt;margin-top:72.4pt;width:98.1pt;height:31.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" fillcolor="white [3201]" stroked="f" strokeweight=".5pt">
                <v:textbox>
                  <w:txbxContent>
                    <w:p w14:paraId="59CC9FCB" w14:textId="546F91BD" w:rsidR="009E5BF5" w:rsidRPr="00540802" w:rsidRDefault="009E5BF5">
                      <w:pPr>
                        <w:rPr>
                          <w:sz w:val="18"/>
                          <w:lang w:eastAsia="ja-JP"/>
                        </w:rPr>
                      </w:pPr>
                      <w:r>
                        <w:rPr>
                          <w:sz w:val="18"/>
                          <w:lang w:eastAsia="ja-JP"/>
                        </w:rPr>
                        <w:t>Trace of vertical median plane of seat</w:t>
                      </w:r>
                    </w:p>
                  </w:txbxContent>
                </v:textbox>
              </v:shape>
            </w:pict>
          </mc:Fallback>
        </mc:AlternateContent>
      </w:r>
      <w:r>
        <w:rPr>
          <w:b/>
          <w:noProof/>
          <w:lang w:val="en-US" w:eastAsia="ja-JP"/>
        </w:rPr>
        <mc:AlternateContent>
          <mc:Choice Requires="wps">
            <w:drawing>
              <wp:anchor distT="0" distB="0" distL="114300" distR="114300" simplePos="0" relativeHeight="251688960" behindDoc="0" locked="0" layoutInCell="1" allowOverlap="1" wp14:anchorId="40394481" wp14:editId="5B1524F5">
                <wp:simplePos x="0" y="0"/>
                <wp:positionH relativeFrom="column">
                  <wp:posOffset>2100035</wp:posOffset>
                </wp:positionH>
                <wp:positionV relativeFrom="paragraph">
                  <wp:posOffset>601345</wp:posOffset>
                </wp:positionV>
                <wp:extent cx="914400" cy="244800"/>
                <wp:effectExtent l="0" t="0" r="0" b="3175"/>
                <wp:wrapNone/>
                <wp:docPr id="61" name="テキスト ボックス 61"/>
                <wp:cNvGraphicFramePr/>
                <a:graphic xmlns:a="http://schemas.openxmlformats.org/drawingml/2006/main">
                  <a:graphicData uri="http://schemas.microsoft.com/office/word/2010/wordprocessingShape">
                    <wps:wsp>
                      <wps:cNvSpPr txBox="1"/>
                      <wps:spPr>
                        <a:xfrm>
                          <a:off x="0" y="0"/>
                          <a:ext cx="914400" cy="244800"/>
                        </a:xfrm>
                        <a:prstGeom prst="rect">
                          <a:avLst/>
                        </a:prstGeom>
                        <a:solidFill>
                          <a:schemeClr val="lt1"/>
                        </a:solidFill>
                        <a:ln w="6350">
                          <a:noFill/>
                        </a:ln>
                      </wps:spPr>
                      <wps:txbx>
                        <w:txbxContent>
                          <w:p w14:paraId="1E979CD2" w14:textId="281967FE" w:rsidR="009E5BF5" w:rsidRPr="00540802" w:rsidRDefault="009E5BF5">
                            <w:pPr>
                              <w:rPr>
                                <w:sz w:val="18"/>
                                <w:lang w:eastAsia="ja-JP"/>
                              </w:rPr>
                            </w:pPr>
                            <w:r>
                              <w:rPr>
                                <w:sz w:val="18"/>
                                <w:lang w:eastAsia="ja-JP"/>
                              </w:rPr>
                              <w:t>Torso line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394481" id="テキスト ボックス 61" o:spid="_x0000_s1049" type="#_x0000_t202" style="position:absolute;left:0;text-align:left;margin-left:165.35pt;margin-top:47.35pt;width:1in;height:19.3pt;z-index:2516889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" fillcolor="white [3201]" stroked="f" strokeweight=".5pt">
                <v:textbox>
                  <w:txbxContent>
                    <w:p w14:paraId="1E979CD2" w14:textId="281967FE" w:rsidR="009E5BF5" w:rsidRPr="00540802" w:rsidRDefault="009E5BF5">
                      <w:pPr>
                        <w:rPr>
                          <w:sz w:val="18"/>
                          <w:lang w:eastAsia="ja-JP"/>
                        </w:rPr>
                      </w:pPr>
                      <w:r>
                        <w:rPr>
                          <w:sz w:val="18"/>
                          <w:lang w:eastAsia="ja-JP"/>
                        </w:rPr>
                        <w:t>Torso line</w:t>
                      </w:r>
                    </w:p>
                  </w:txbxContent>
                </v:textbox>
              </v:shape>
            </w:pict>
          </mc:Fallback>
        </mc:AlternateContent>
      </w:r>
      <w:r>
        <w:rPr>
          <w:b/>
          <w:noProof/>
          <w:lang w:val="en-US" w:eastAsia="ja-JP"/>
        </w:rPr>
        <mc:AlternateContent>
          <mc:Choice Requires="wps">
            <w:drawing>
              <wp:anchor distT="0" distB="0" distL="114300" distR="114300" simplePos="0" relativeHeight="251686912" behindDoc="0" locked="0" layoutInCell="1" allowOverlap="1" wp14:anchorId="3895D5F5" wp14:editId="449BDAFF">
                <wp:simplePos x="0" y="0"/>
                <wp:positionH relativeFrom="column">
                  <wp:posOffset>3966200</wp:posOffset>
                </wp:positionH>
                <wp:positionV relativeFrom="paragraph">
                  <wp:posOffset>486940</wp:posOffset>
                </wp:positionV>
                <wp:extent cx="914400" cy="244800"/>
                <wp:effectExtent l="0" t="0" r="0" b="3175"/>
                <wp:wrapNone/>
                <wp:docPr id="60" name="テキスト ボックス 60"/>
                <wp:cNvGraphicFramePr/>
                <a:graphic xmlns:a="http://schemas.openxmlformats.org/drawingml/2006/main">
                  <a:graphicData uri="http://schemas.microsoft.com/office/word/2010/wordprocessingShape">
                    <wps:wsp>
                      <wps:cNvSpPr txBox="1"/>
                      <wps:spPr>
                        <a:xfrm>
                          <a:off x="0" y="0"/>
                          <a:ext cx="914400" cy="244800"/>
                        </a:xfrm>
                        <a:prstGeom prst="rect">
                          <a:avLst/>
                        </a:prstGeom>
                        <a:solidFill>
                          <a:schemeClr val="lt1"/>
                        </a:solidFill>
                        <a:ln w="6350">
                          <a:noFill/>
                        </a:ln>
                      </wps:spPr>
                      <wps:txbx>
                        <w:txbxContent>
                          <w:p w14:paraId="7A7B72F2" w14:textId="16E63D89" w:rsidR="009E5BF5" w:rsidRPr="00540802" w:rsidRDefault="009E5BF5">
                            <w:pPr>
                              <w:rPr>
                                <w:sz w:val="18"/>
                                <w:lang w:eastAsia="ja-JP"/>
                              </w:rPr>
                            </w:pPr>
                            <w:r w:rsidRPr="00540802">
                              <w:rPr>
                                <w:rFonts w:hint="eastAsia"/>
                                <w:sz w:val="18"/>
                                <w:lang w:eastAsia="ja-JP"/>
                              </w:rPr>
                              <w:t>Plane S1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95D5F5" id="テキスト ボックス 60" o:spid="_x0000_s1050" type="#_x0000_t202" style="position:absolute;left:0;text-align:left;margin-left:312.3pt;margin-top:38.35pt;width:1in;height:19.3pt;z-index:2516869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" fillcolor="white [3201]" stroked="f" strokeweight=".5pt">
                <v:textbox>
                  <w:txbxContent>
                    <w:p w14:paraId="7A7B72F2" w14:textId="16E63D89" w:rsidR="009E5BF5" w:rsidRPr="00540802" w:rsidRDefault="009E5BF5">
                      <w:pPr>
                        <w:rPr>
                          <w:sz w:val="18"/>
                          <w:lang w:eastAsia="ja-JP"/>
                        </w:rPr>
                      </w:pPr>
                      <w:r w:rsidRPr="00540802">
                        <w:rPr>
                          <w:rFonts w:hint="eastAsia"/>
                          <w:sz w:val="18"/>
                          <w:lang w:eastAsia="ja-JP"/>
                        </w:rPr>
                        <w:t>Plane S1</w:t>
                      </w:r>
                    </w:p>
                  </w:txbxContent>
                </v:textbox>
              </v:shape>
            </w:pict>
          </mc:Fallback>
        </mc:AlternateContent>
      </w:r>
      <w:r w:rsidR="006F16F4" w:rsidRPr="00822BB4">
        <w:rPr>
          <w:b/>
          <w:noProof/>
          <w:lang w:val="en-US" w:eastAsia="ja-JP"/>
        </w:rPr>
        <w:drawing>
          <wp:inline distT="0" distB="0" distL="0" distR="0" wp14:anchorId="68B07F15" wp14:editId="2C75DECE">
            <wp:extent cx="3990388" cy="3967200"/>
            <wp:effectExtent l="0" t="0" r="0" b="0"/>
            <wp:docPr id="9"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97057" cy="3973831"/>
                    </a:xfrm>
                    <a:prstGeom prst="rect">
                      <a:avLst/>
                    </a:prstGeom>
                    <a:noFill/>
                    <a:ln>
                      <a:noFill/>
                    </a:ln>
                  </pic:spPr>
                </pic:pic>
              </a:graphicData>
            </a:graphic>
          </wp:inline>
        </w:drawing>
      </w:r>
      <w:r w:rsidR="006F16F4">
        <w:rPr>
          <w:noProof/>
          <w:lang w:val="en-US" w:eastAsia="ja-JP"/>
        </w:rPr>
        <mc:AlternateContent>
          <mc:Choice Requires="wps">
            <w:drawing>
              <wp:anchor distT="0" distB="0" distL="114300" distR="114300" simplePos="0" relativeHeight="251655168" behindDoc="0" locked="0" layoutInCell="1" allowOverlap="1" wp14:anchorId="56083C51" wp14:editId="51768A49">
                <wp:simplePos x="0" y="0"/>
                <wp:positionH relativeFrom="column">
                  <wp:posOffset>4538980</wp:posOffset>
                </wp:positionH>
                <wp:positionV relativeFrom="paragraph">
                  <wp:posOffset>-2352675</wp:posOffset>
                </wp:positionV>
                <wp:extent cx="114300" cy="114300"/>
                <wp:effectExtent l="0" t="0" r="0" b="0"/>
                <wp:wrapNone/>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8E3578" w14:textId="77777777" w:rsidR="009E5BF5" w:rsidRDefault="009E5BF5" w:rsidP="00256FF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083C51" id="Text Box 77" o:spid="_x0000_s1051" type="#_x0000_t202" style="position:absolute;left:0;text-align:left;margin-left:357.4pt;margin-top:-185.25pt;width:9pt;height: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" stroked="f">
                <v:textbox>
                  <w:txbxContent>
                    <w:p w14:paraId="218E3578" w14:textId="77777777" w:rsidR="009E5BF5" w:rsidRDefault="009E5BF5" w:rsidP="00256FF0"/>
                  </w:txbxContent>
                </v:textbox>
              </v:shape>
            </w:pict>
          </mc:Fallback>
        </mc:AlternateContent>
      </w:r>
    </w:p>
    <w:p w14:paraId="40B8DD41" w14:textId="77777777" w:rsidR="00256FF0" w:rsidRPr="00A32A0A" w:rsidRDefault="00256FF0" w:rsidP="00A32A0A">
      <w:pPr>
        <w:pStyle w:val="HChG"/>
      </w:pPr>
      <w:r w:rsidRPr="00A32A0A">
        <w:t>An</w:t>
      </w:r>
      <w:r w:rsidR="00560817" w:rsidRPr="00A32A0A">
        <w:t>nex 3</w:t>
      </w:r>
    </w:p>
    <w:p w14:paraId="0F0CCBDA" w14:textId="77777777" w:rsidR="00256FF0" w:rsidRPr="0008567A" w:rsidRDefault="00560817" w:rsidP="00560817">
      <w:pPr>
        <w:pStyle w:val="HChG"/>
        <w:tabs>
          <w:tab w:val="clear" w:pos="851"/>
        </w:tabs>
        <w:ind w:firstLine="0"/>
      </w:pPr>
      <w:r>
        <w:t>Gap measurement test procedure</w:t>
      </w:r>
    </w:p>
    <w:p w14:paraId="78F51760" w14:textId="77777777" w:rsidR="00256FF0" w:rsidRPr="00560817" w:rsidRDefault="00560817" w:rsidP="00560817">
      <w:pPr>
        <w:pStyle w:val="SingleTxtG"/>
        <w:ind w:left="2268" w:right="850" w:hanging="1134"/>
      </w:pPr>
      <w:r>
        <w:t>1.</w:t>
      </w:r>
      <w:r>
        <w:tab/>
        <w:t>Purpose</w:t>
      </w:r>
    </w:p>
    <w:p w14:paraId="6D8EAC04" w14:textId="77777777" w:rsidR="00256FF0" w:rsidRPr="0008567A" w:rsidRDefault="00256FF0" w:rsidP="00560817">
      <w:pPr>
        <w:pStyle w:val="SingleTxtG"/>
        <w:ind w:left="2268" w:right="850" w:hanging="1134"/>
      </w:pPr>
      <w:r w:rsidRPr="0008567A">
        <w:tab/>
        <w:t>The purpose of this test procedure is to evaluate any gaps within head restraints as well as gaps between the bottom of the head restraint and the top of the seat back, in accordance with the requirements of paragraphs 5.1.3.</w:t>
      </w:r>
      <w:r w:rsidR="00560817">
        <w:t xml:space="preserve"> and 5.1.4. of this </w:t>
      </w:r>
      <w:r w:rsidR="00A65507">
        <w:t>Regulation</w:t>
      </w:r>
      <w:r w:rsidR="00560817">
        <w:t>.</w:t>
      </w:r>
    </w:p>
    <w:p w14:paraId="156A1642" w14:textId="77777777" w:rsidR="00256FF0" w:rsidRPr="0008567A" w:rsidRDefault="00256FF0" w:rsidP="00560817">
      <w:pPr>
        <w:pStyle w:val="SingleTxtG"/>
        <w:ind w:left="2268" w:right="850" w:hanging="1134"/>
      </w:pPr>
      <w:r w:rsidRPr="0008567A">
        <w:tab/>
        <w:t>Any gaps within the head restraint are measured using the sphere procedure described</w:t>
      </w:r>
      <w:r w:rsidR="00560817">
        <w:t xml:space="preserve"> in paragraph 2. of this Annex.</w:t>
      </w:r>
    </w:p>
    <w:p w14:paraId="21E49EBF" w14:textId="77777777" w:rsidR="00256FF0" w:rsidRPr="0008567A" w:rsidRDefault="00256FF0" w:rsidP="00560817">
      <w:pPr>
        <w:pStyle w:val="SingleTxtG"/>
        <w:ind w:left="2268" w:right="850" w:hanging="1134"/>
      </w:pPr>
      <w:r w:rsidRPr="0008567A">
        <w:tab/>
        <w:t>Gaps between the bottom of the head restraint and the top of the seat back are</w:t>
      </w:r>
      <w:r w:rsidRPr="00560817">
        <w:t xml:space="preserve"> </w:t>
      </w:r>
      <w:r w:rsidRPr="0008567A">
        <w:t>measured using either the sphere procedure described in paragraphs 2.1. to 2.5. of this Annex, or, at the manufacturer option,</w:t>
      </w:r>
      <w:r w:rsidRPr="00560817">
        <w:t xml:space="preserve"> </w:t>
      </w:r>
      <w:r w:rsidRPr="0008567A">
        <w:t>using the linear procedure described</w:t>
      </w:r>
      <w:r w:rsidR="00560817">
        <w:t xml:space="preserve"> in paragraph 3. of this Annex.</w:t>
      </w:r>
    </w:p>
    <w:p w14:paraId="5AAAC4C6" w14:textId="77777777" w:rsidR="00256FF0" w:rsidRPr="0008567A" w:rsidRDefault="00256FF0" w:rsidP="00560817">
      <w:pPr>
        <w:pStyle w:val="SingleTxtG"/>
        <w:ind w:left="2268" w:right="850" w:hanging="1134"/>
      </w:pPr>
      <w:r w:rsidRPr="0008567A">
        <w:t>2.</w:t>
      </w:r>
      <w:r w:rsidR="00560817">
        <w:tab/>
        <w:t>Gap measurement using a sphere</w:t>
      </w:r>
    </w:p>
    <w:p w14:paraId="644BD364" w14:textId="77777777" w:rsidR="00256FF0" w:rsidRPr="0008567A" w:rsidRDefault="00256FF0" w:rsidP="00560817">
      <w:pPr>
        <w:pStyle w:val="SingleTxtG"/>
        <w:ind w:left="2268" w:right="850" w:hanging="1134"/>
      </w:pPr>
      <w:r w:rsidRPr="0008567A">
        <w:t>2.1.</w:t>
      </w:r>
      <w:r w:rsidRPr="0008567A">
        <w:tab/>
        <w:t>The seat is adjusted such that its H-point coincides with the R-point; if the seat back is adjustable, it is set at the design seat back angle; both these adjustments are in accordance with the requirement</w:t>
      </w:r>
      <w:r w:rsidR="00560817">
        <w:t>s of paragraph 2.1. of Annex 1.</w:t>
      </w:r>
    </w:p>
    <w:p w14:paraId="4BF9A002" w14:textId="77777777" w:rsidR="00256FF0" w:rsidRPr="0008567A" w:rsidRDefault="00256FF0" w:rsidP="00560817">
      <w:pPr>
        <w:pStyle w:val="SingleTxtG"/>
        <w:ind w:left="2268" w:right="850" w:hanging="1134"/>
      </w:pPr>
      <w:r w:rsidRPr="0008567A">
        <w:t>2.2.</w:t>
      </w:r>
      <w:r w:rsidRPr="0008567A">
        <w:tab/>
        <w:t>The head restraint is adjusted to its lowest height position and any backset posi</w:t>
      </w:r>
      <w:r w:rsidR="00560817">
        <w:t>tion intended for occupant use.</w:t>
      </w:r>
    </w:p>
    <w:p w14:paraId="427C5028" w14:textId="77777777" w:rsidR="00256FF0" w:rsidRPr="0008567A" w:rsidRDefault="00256FF0" w:rsidP="00560817">
      <w:pPr>
        <w:pStyle w:val="SingleTxtG"/>
        <w:ind w:left="2268" w:right="850" w:hanging="1134"/>
      </w:pPr>
      <w:r w:rsidRPr="0008567A">
        <w:t>2.3.</w:t>
      </w:r>
      <w:r w:rsidRPr="0008567A">
        <w:tab/>
        <w:t xml:space="preserve">The area of measurement is anywhere between two vertical longitudinal planes passing at 85 mm on either side of the torso line and </w:t>
      </w:r>
      <w:r w:rsidR="00560817">
        <w:t>above the top of the seat back.</w:t>
      </w:r>
    </w:p>
    <w:p w14:paraId="361BE9CB" w14:textId="77777777" w:rsidR="00256FF0" w:rsidRPr="0008567A" w:rsidRDefault="00256FF0" w:rsidP="00560817">
      <w:pPr>
        <w:pStyle w:val="SingleTxtG"/>
        <w:ind w:left="2268" w:right="850" w:hanging="1134"/>
      </w:pPr>
      <w:r w:rsidRPr="0008567A">
        <w:t>2.4.</w:t>
      </w:r>
      <w:r w:rsidRPr="0008567A">
        <w:tab/>
        <w:t xml:space="preserve">Applying a load of no more than 5 N against the area of measurement specified in paragraph 2.3. above, place a 165 </w:t>
      </w:r>
      <w:r w:rsidRPr="0008567A">
        <w:sym w:font="Symbol" w:char="F0B1"/>
      </w:r>
      <w:r w:rsidRPr="0008567A">
        <w:t xml:space="preserve"> 2 mm diameter spherical head form against any gap such that at least two points of co</w:t>
      </w:r>
      <w:r w:rsidR="00560817">
        <w:t>ntact are made within the area.</w:t>
      </w:r>
    </w:p>
    <w:p w14:paraId="67E4F3B9" w14:textId="77777777" w:rsidR="00256FF0" w:rsidRPr="0008567A" w:rsidRDefault="00256FF0" w:rsidP="00560817">
      <w:pPr>
        <w:pStyle w:val="SingleTxtG"/>
        <w:ind w:left="2268" w:right="850" w:hanging="1134"/>
      </w:pPr>
      <w:r w:rsidRPr="0008567A">
        <w:t>2.5.</w:t>
      </w:r>
      <w:r w:rsidRPr="0008567A">
        <w:tab/>
        <w:t>Determine the gap dimension by measuring the straight line distance between the inner edges of the two furthest contact points, a</w:t>
      </w:r>
      <w:r w:rsidR="00560817">
        <w:t>s shown in Figures 3-1 and 3-2.</w:t>
      </w:r>
    </w:p>
    <w:p w14:paraId="5566FE63" w14:textId="528DF0E0" w:rsidR="00256FF0" w:rsidRDefault="00256FF0" w:rsidP="00560817">
      <w:pPr>
        <w:pStyle w:val="SingleTxtG"/>
        <w:ind w:left="2268" w:right="850" w:hanging="1134"/>
      </w:pPr>
      <w:r w:rsidRPr="0008567A">
        <w:t>2.6.</w:t>
      </w:r>
      <w:r w:rsidRPr="0008567A">
        <w:tab/>
        <w:t>For gaps within the head restraint, if the measurement determined in paragraph 2.5</w:t>
      </w:r>
      <w:r w:rsidR="007B2271">
        <w:t>.</w:t>
      </w:r>
      <w:r w:rsidRPr="0008567A">
        <w:t xml:space="preserve"> of this Annex exceeds 60 mm, then in order to demonstrate compliance with the requirements of paragraph 5.1.3. of this </w:t>
      </w:r>
      <w:r w:rsidR="00A65507">
        <w:t>Regulation</w:t>
      </w:r>
      <w:r w:rsidRPr="0008567A">
        <w:t xml:space="preserve">, the seat back displacement test procedure described in Annex </w:t>
      </w:r>
      <w:r w:rsidR="00314C96" w:rsidRPr="00314C96">
        <w:rPr>
          <w:strike/>
          <w:color w:val="2E74B5" w:themeColor="accent1" w:themeShade="BF"/>
        </w:rPr>
        <w:t>6</w:t>
      </w:r>
      <w:r w:rsidR="00924D1B" w:rsidRPr="00314C96">
        <w:rPr>
          <w:color w:val="2E74B5" w:themeColor="accent1" w:themeShade="BF"/>
        </w:rPr>
        <w:t>5</w:t>
      </w:r>
      <w:r w:rsidR="00924D1B" w:rsidRPr="0008567A">
        <w:t xml:space="preserve"> </w:t>
      </w:r>
      <w:r w:rsidRPr="0008567A">
        <w:t>is performed, by applying to each gap, using a sphere of 165 mm in diameter, a force passing through the centre of gravity of the smallest of the sections of the gap, along transversal planes parallel to the torso line, and reproducing a mome</w:t>
      </w:r>
      <w:r w:rsidR="00560817">
        <w:t>nt of 373 Nm about the R point.</w:t>
      </w:r>
    </w:p>
    <w:p w14:paraId="6300D053" w14:textId="27728BC0" w:rsidR="00560817" w:rsidRPr="0008567A" w:rsidRDefault="002809BF" w:rsidP="00E11DDB">
      <w:pPr>
        <w:pStyle w:val="SingleTxtG"/>
        <w:ind w:right="850"/>
        <w:jc w:val="left"/>
      </w:pPr>
      <w:r>
        <w:br w:type="page"/>
        <w:t>Figure 3-1</w:t>
      </w:r>
      <w:r w:rsidR="00E11DDB">
        <w:br/>
      </w:r>
      <w:r>
        <w:tab/>
      </w:r>
      <w:r w:rsidR="00B243BE">
        <w:rPr>
          <w:b/>
        </w:rPr>
        <w:t xml:space="preserve">Measurement of a vertical gap </w:t>
      </w:r>
      <w:r w:rsidR="00E774EA">
        <w:rPr>
          <w:b/>
        </w:rPr>
        <w:t>"</w:t>
      </w:r>
      <w:r w:rsidR="00B243BE">
        <w:rPr>
          <w:b/>
        </w:rPr>
        <w:t>A</w:t>
      </w:r>
      <w:r w:rsidR="00E774EA">
        <w:rPr>
          <w:b/>
        </w:rPr>
        <w:t>"</w:t>
      </w:r>
      <w:r w:rsidR="00560817" w:rsidRPr="00560817">
        <w:rPr>
          <w:b/>
        </w:rPr>
        <w:t>.</w:t>
      </w:r>
    </w:p>
    <w:p w14:paraId="37C5796C" w14:textId="5BA47FBD" w:rsidR="006A74E0" w:rsidRPr="00BB776C" w:rsidRDefault="00256FF0" w:rsidP="00891043">
      <w:pPr>
        <w:pStyle w:val="SingleTxtG"/>
      </w:pPr>
      <w:r w:rsidRPr="0008567A">
        <w:object w:dxaOrig="8985" w:dyaOrig="4695" w14:anchorId="14FEDAA7">
          <v:shape id="_x0000_i1026" type="#_x0000_t75" style="width:375pt;height:196.5pt" o:ole="">
            <v:imagedata r:id="rId30" o:title=""/>
          </v:shape>
          <o:OLEObject Type="Embed" ProgID="WP8Doc" ShapeID="_x0000_i1026" DrawAspect="Content" ObjectID="_1606195559" r:id="rId31"/>
        </w:object>
      </w:r>
      <w:r w:rsidR="00B769B9" w:rsidRPr="00BB776C">
        <w:rPr>
          <w:i/>
        </w:rPr>
        <w:t xml:space="preserve"> Note:</w:t>
      </w:r>
      <w:r w:rsidR="00B769B9" w:rsidRPr="00BB776C">
        <w:tab/>
        <w:t xml:space="preserve">Section A-A is to be made in a point of the gap area </w:t>
      </w:r>
      <w:r w:rsidR="004F5B41">
        <w:t xml:space="preserve">which allows the maximum sphere </w:t>
      </w:r>
      <w:r w:rsidR="00B769B9" w:rsidRPr="00BB776C">
        <w:t>intrusion, without exerting any load.</w:t>
      </w:r>
    </w:p>
    <w:p w14:paraId="4C9E0ED5" w14:textId="70680124" w:rsidR="00256FF0" w:rsidRPr="0008567A" w:rsidRDefault="00560817" w:rsidP="002319B2">
      <w:pPr>
        <w:pStyle w:val="SingleTxtG"/>
        <w:ind w:left="567" w:right="850" w:firstLine="567"/>
        <w:jc w:val="left"/>
      </w:pPr>
      <w:r w:rsidRPr="0008567A">
        <w:t>Figure 3-2</w:t>
      </w:r>
      <w:r w:rsidR="00E11DDB">
        <w:br/>
      </w:r>
      <w:r w:rsidRPr="0008567A">
        <w:t xml:space="preserve"> </w:t>
      </w:r>
      <w:r w:rsidR="002809BF">
        <w:tab/>
      </w:r>
      <w:r w:rsidRPr="00560817">
        <w:rPr>
          <w:b/>
        </w:rPr>
        <w:t>Me</w:t>
      </w:r>
      <w:r w:rsidR="00B243BE">
        <w:rPr>
          <w:b/>
        </w:rPr>
        <w:t xml:space="preserve">asurement of a horizontal gap </w:t>
      </w:r>
      <w:r w:rsidR="00E774EA">
        <w:rPr>
          <w:b/>
        </w:rPr>
        <w:t>"</w:t>
      </w:r>
      <w:r w:rsidR="00B243BE">
        <w:rPr>
          <w:b/>
        </w:rPr>
        <w:t>A</w:t>
      </w:r>
      <w:r w:rsidR="00E774EA">
        <w:rPr>
          <w:b/>
        </w:rPr>
        <w:t>"</w:t>
      </w:r>
      <w:r w:rsidRPr="00560817">
        <w:rPr>
          <w:b/>
        </w:rPr>
        <w:t>.</w:t>
      </w:r>
    </w:p>
    <w:p w14:paraId="66ABE7BB" w14:textId="5E1BC654" w:rsidR="00256FF0" w:rsidRDefault="00256FF0" w:rsidP="00560817">
      <w:pPr>
        <w:pStyle w:val="SingleTxtG"/>
        <w:ind w:left="2268" w:right="850" w:hanging="1134"/>
      </w:pPr>
      <w:r w:rsidRPr="0008567A">
        <w:object w:dxaOrig="6465" w:dyaOrig="6255" w14:anchorId="1016E960">
          <v:shape id="_x0000_i1027" type="#_x0000_t75" style="width:309pt;height:297pt" o:ole="">
            <v:imagedata r:id="rId32" o:title=""/>
          </v:shape>
          <o:OLEObject Type="Embed" ProgID="WPDraw30.Drawing" ShapeID="_x0000_i1027" DrawAspect="Content" ObjectID="_1606195560" r:id="rId33"/>
        </w:object>
      </w:r>
    </w:p>
    <w:p w14:paraId="1C90636B" w14:textId="667C91A6" w:rsidR="004F5B41" w:rsidRPr="0008567A" w:rsidRDefault="004F5B41" w:rsidP="00891043">
      <w:pPr>
        <w:pStyle w:val="SingleTxtG"/>
        <w:ind w:right="850"/>
      </w:pPr>
      <w:r w:rsidRPr="00A64E47">
        <w:rPr>
          <w:i/>
        </w:rPr>
        <w:t>Note:</w:t>
      </w:r>
      <w:r w:rsidRPr="00A64E47">
        <w:tab/>
        <w:t xml:space="preserve">Section A-A is to be made in a point of the gap area </w:t>
      </w:r>
      <w:r>
        <w:t xml:space="preserve">which allows the maximum sphere </w:t>
      </w:r>
      <w:r w:rsidRPr="00A64E47">
        <w:t>intrusion, without exerting any load.</w:t>
      </w:r>
    </w:p>
    <w:p w14:paraId="6A531795" w14:textId="77777777" w:rsidR="00256FF0" w:rsidRPr="0008567A" w:rsidRDefault="00256FF0">
      <w:pPr>
        <w:pStyle w:val="SingleTxtG"/>
        <w:ind w:left="2268" w:right="850" w:hanging="1134"/>
      </w:pPr>
    </w:p>
    <w:p w14:paraId="10BC958F" w14:textId="77777777" w:rsidR="00256FF0" w:rsidRPr="0008567A" w:rsidRDefault="00560817" w:rsidP="00560817">
      <w:pPr>
        <w:pStyle w:val="SingleTxtG"/>
        <w:ind w:left="2268" w:right="850" w:hanging="1134"/>
      </w:pPr>
      <w:r>
        <w:t>3.</w:t>
      </w:r>
      <w:r>
        <w:tab/>
        <w:t>Linear measurement of gap</w:t>
      </w:r>
    </w:p>
    <w:p w14:paraId="2DC24E0A" w14:textId="77777777" w:rsidR="00256FF0" w:rsidRPr="0008567A" w:rsidRDefault="00256FF0" w:rsidP="00560817">
      <w:pPr>
        <w:pStyle w:val="SingleTxtG"/>
        <w:ind w:left="2268" w:right="850" w:hanging="1134"/>
      </w:pPr>
      <w:r w:rsidRPr="0008567A">
        <w:t>3.1.</w:t>
      </w:r>
      <w:r w:rsidRPr="0008567A">
        <w:tab/>
        <w:t>The seat is adjusted such that its H-point coincides with the R-point; if the seat back is adjustable, it is set at the design seat back angle; both these adjustments are in accordance with the requirement</w:t>
      </w:r>
      <w:r w:rsidR="00560817">
        <w:t>s of paragraph 2.1. of Annex 1.</w:t>
      </w:r>
    </w:p>
    <w:p w14:paraId="1238AD3A" w14:textId="77777777" w:rsidR="00256FF0" w:rsidRPr="0008567A" w:rsidRDefault="00256FF0" w:rsidP="00560817">
      <w:pPr>
        <w:pStyle w:val="SingleTxtG"/>
        <w:ind w:left="2268" w:right="850" w:hanging="1134"/>
      </w:pPr>
      <w:r w:rsidRPr="0008567A">
        <w:t>3.2.</w:t>
      </w:r>
      <w:r w:rsidRPr="0008567A">
        <w:tab/>
        <w:t>The head restraint is adjusted to its lowest height position and any backset posi</w:t>
      </w:r>
      <w:r w:rsidR="00560817">
        <w:t>tion intended for occupant use.</w:t>
      </w:r>
    </w:p>
    <w:p w14:paraId="235A4A83" w14:textId="77777777" w:rsidR="00256FF0" w:rsidRPr="0008567A" w:rsidRDefault="00256FF0" w:rsidP="00560817">
      <w:pPr>
        <w:pStyle w:val="SingleTxtG"/>
        <w:ind w:left="2268" w:right="850" w:hanging="1134"/>
      </w:pPr>
      <w:r w:rsidRPr="0008567A">
        <w:t>3.3.</w:t>
      </w:r>
      <w:r w:rsidRPr="0008567A">
        <w:tab/>
        <w:t>The gap between the bottom of the head restraint and the top of the seat is measured as the perpendicular distance between two parallel planes, describ</w:t>
      </w:r>
      <w:r w:rsidR="00560817">
        <w:t>ed as follows (see Figure 3-3).</w:t>
      </w:r>
    </w:p>
    <w:p w14:paraId="59E93F28" w14:textId="77777777" w:rsidR="00256FF0" w:rsidRPr="0008567A" w:rsidRDefault="00256FF0" w:rsidP="00560817">
      <w:pPr>
        <w:pStyle w:val="SingleTxtG"/>
        <w:ind w:left="2268" w:right="850" w:hanging="1134"/>
      </w:pPr>
      <w:r w:rsidRPr="0008567A">
        <w:t>3.3.1.</w:t>
      </w:r>
      <w:r w:rsidRPr="0008567A">
        <w:tab/>
        <w:t>Each plane is perpendi</w:t>
      </w:r>
      <w:r w:rsidR="00560817">
        <w:t>cular to the design torso line.</w:t>
      </w:r>
    </w:p>
    <w:p w14:paraId="6428CAE1" w14:textId="77777777" w:rsidR="00256FF0" w:rsidRPr="0008567A" w:rsidRDefault="00256FF0" w:rsidP="00560817">
      <w:pPr>
        <w:pStyle w:val="SingleTxtG"/>
        <w:ind w:left="2268" w:right="850" w:hanging="1134"/>
      </w:pPr>
      <w:r w:rsidRPr="0008567A">
        <w:t>3.3.2.</w:t>
      </w:r>
      <w:r w:rsidRPr="0008567A">
        <w:tab/>
        <w:t>One of the planes is tangent to the b</w:t>
      </w:r>
      <w:r w:rsidR="00560817">
        <w:t>ottom of the head restraint.</w:t>
      </w:r>
    </w:p>
    <w:p w14:paraId="0BFC026B" w14:textId="77777777" w:rsidR="00256FF0" w:rsidRDefault="00256FF0" w:rsidP="00560817">
      <w:pPr>
        <w:pStyle w:val="SingleTxtG"/>
        <w:ind w:left="2268" w:right="850" w:hanging="1134"/>
      </w:pPr>
      <w:r w:rsidRPr="0008567A">
        <w:t>3.3.3.</w:t>
      </w:r>
      <w:r w:rsidRPr="0008567A">
        <w:tab/>
        <w:t>The other plane is tange</w:t>
      </w:r>
      <w:r w:rsidR="00560817">
        <w:t>nt to the top of the seat back.</w:t>
      </w:r>
    </w:p>
    <w:p w14:paraId="5DF56CD4" w14:textId="77777777" w:rsidR="007B2271" w:rsidRDefault="007B2271" w:rsidP="00560817">
      <w:pPr>
        <w:pStyle w:val="SingleTxtG"/>
        <w:ind w:left="2268" w:right="850" w:hanging="1134"/>
      </w:pPr>
    </w:p>
    <w:p w14:paraId="2B5CF66E" w14:textId="6CDC0AFA" w:rsidR="00560817" w:rsidRPr="0008567A" w:rsidRDefault="00560817" w:rsidP="002319B2">
      <w:pPr>
        <w:pStyle w:val="SingleTxtG"/>
        <w:ind w:right="850"/>
        <w:jc w:val="left"/>
      </w:pPr>
      <w:r>
        <w:t>Figure 3-3</w:t>
      </w:r>
      <w:r w:rsidR="002319B2">
        <w:br/>
      </w:r>
      <w:r w:rsidR="002809BF" w:rsidRPr="00035906">
        <w:rPr>
          <w:rFonts w:eastAsia="MS Mincho"/>
          <w:b/>
        </w:rPr>
        <w:t>Measurement gap between head restraint and top of the seat back.</w:t>
      </w:r>
    </w:p>
    <w:p w14:paraId="2866A5A4" w14:textId="06A64601" w:rsidR="00256FF0" w:rsidRPr="0008567A" w:rsidRDefault="002809BF" w:rsidP="002809BF">
      <w:pPr>
        <w:pStyle w:val="SingleTxtG"/>
        <w:ind w:left="2268" w:right="850" w:hanging="1134"/>
        <w:jc w:val="center"/>
      </w:pPr>
      <w:r w:rsidRPr="00A47428">
        <w:rPr>
          <w:rFonts w:eastAsia="MS Mincho"/>
          <w:noProof/>
          <w:lang w:val="en-US" w:eastAsia="ja-JP"/>
        </w:rPr>
        <mc:AlternateContent>
          <mc:Choice Requires="wpg">
            <w:drawing>
              <wp:inline distT="0" distB="0" distL="0" distR="0" wp14:anchorId="33D83F13" wp14:editId="09F883E9">
                <wp:extent cx="2397125" cy="3098165"/>
                <wp:effectExtent l="19050" t="0" r="0" b="26035"/>
                <wp:docPr id="24" name="グループ化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7125" cy="3098165"/>
                          <a:chOff x="5469" y="3681"/>
                          <a:chExt cx="2996" cy="3872"/>
                        </a:xfrm>
                      </wpg:grpSpPr>
                      <wps:wsp>
                        <wps:cNvPr id="25" name="Freeform 61"/>
                        <wps:cNvSpPr>
                          <a:spLocks/>
                        </wps:cNvSpPr>
                        <wps:spPr bwMode="auto">
                          <a:xfrm>
                            <a:off x="5469" y="6329"/>
                            <a:ext cx="2111" cy="980"/>
                          </a:xfrm>
                          <a:custGeom>
                            <a:avLst/>
                            <a:gdLst>
                              <a:gd name="T0" fmla="*/ 2111 w 3645"/>
                              <a:gd name="T1" fmla="*/ 577 h 1640"/>
                              <a:gd name="T2" fmla="*/ 1027 w 3645"/>
                              <a:gd name="T3" fmla="*/ 453 h 1640"/>
                              <a:gd name="T4" fmla="*/ 0 w 3645"/>
                              <a:gd name="T5" fmla="*/ 289 h 1640"/>
                              <a:gd name="T6" fmla="*/ 1735 w 3645"/>
                              <a:gd name="T7" fmla="*/ 930 h 1640"/>
                              <a:gd name="T8" fmla="*/ 2111 w 3645"/>
                              <a:gd name="T9" fmla="*/ 577 h 164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645" h="1640">
                                <a:moveTo>
                                  <a:pt x="3645" y="966"/>
                                </a:moveTo>
                                <a:cubicBezTo>
                                  <a:pt x="3290" y="845"/>
                                  <a:pt x="2122" y="800"/>
                                  <a:pt x="1773" y="758"/>
                                </a:cubicBezTo>
                                <a:cubicBezTo>
                                  <a:pt x="1166" y="678"/>
                                  <a:pt x="249" y="0"/>
                                  <a:pt x="0" y="483"/>
                                </a:cubicBezTo>
                                <a:cubicBezTo>
                                  <a:pt x="0" y="916"/>
                                  <a:pt x="1156" y="1640"/>
                                  <a:pt x="2996" y="1557"/>
                                </a:cubicBezTo>
                                <a:cubicBezTo>
                                  <a:pt x="3479" y="1349"/>
                                  <a:pt x="3587" y="1099"/>
                                  <a:pt x="3645" y="966"/>
                                </a:cubicBezTo>
                                <a:close/>
                              </a:path>
                            </a:pathLst>
                          </a:custGeom>
                          <a:solidFill>
                            <a:srgbClr val="C0C0C0"/>
                          </a:solidFill>
                          <a:ln w="28575">
                            <a:solidFill>
                              <a:srgbClr val="FF0000"/>
                            </a:solidFill>
                            <a:round/>
                            <a:headEnd/>
                            <a:tailEnd/>
                          </a:ln>
                        </wps:spPr>
                        <wps:bodyPr rot="0" vert="horz" wrap="square" lIns="91440" tIns="45720" rIns="91440" bIns="45720" anchor="t" anchorCtr="0" upright="1">
                          <a:noAutofit/>
                        </wps:bodyPr>
                      </wps:wsp>
                      <wps:wsp>
                        <wps:cNvPr id="26" name="Freeform 62"/>
                        <wps:cNvSpPr>
                          <a:spLocks/>
                        </wps:cNvSpPr>
                        <wps:spPr bwMode="auto">
                          <a:xfrm>
                            <a:off x="5893" y="7056"/>
                            <a:ext cx="1127" cy="497"/>
                          </a:xfrm>
                          <a:custGeom>
                            <a:avLst/>
                            <a:gdLst>
                              <a:gd name="T0" fmla="*/ 53 w 1948"/>
                              <a:gd name="T1" fmla="*/ 0 h 832"/>
                              <a:gd name="T2" fmla="*/ 0 w 1948"/>
                              <a:gd name="T3" fmla="*/ 497 h 832"/>
                              <a:gd name="T4" fmla="*/ 1127 w 1948"/>
                              <a:gd name="T5" fmla="*/ 492 h 832"/>
                              <a:gd name="T6" fmla="*/ 1122 w 1948"/>
                              <a:gd name="T7" fmla="*/ 204 h 83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948" h="832">
                                <a:moveTo>
                                  <a:pt x="92" y="0"/>
                                </a:moveTo>
                                <a:lnTo>
                                  <a:pt x="0" y="832"/>
                                </a:lnTo>
                                <a:lnTo>
                                  <a:pt x="1948" y="824"/>
                                </a:lnTo>
                                <a:lnTo>
                                  <a:pt x="1940" y="341"/>
                                </a:lnTo>
                              </a:path>
                            </a:pathLst>
                          </a:cu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Freeform 63"/>
                        <wps:cNvSpPr>
                          <a:spLocks/>
                        </wps:cNvSpPr>
                        <wps:spPr bwMode="auto">
                          <a:xfrm rot="-673571">
                            <a:off x="7189" y="4899"/>
                            <a:ext cx="1276" cy="1904"/>
                          </a:xfrm>
                          <a:custGeom>
                            <a:avLst/>
                            <a:gdLst>
                              <a:gd name="T0" fmla="*/ 992 w 2206"/>
                              <a:gd name="T1" fmla="*/ 20 h 3187"/>
                              <a:gd name="T2" fmla="*/ 458 w 2206"/>
                              <a:gd name="T3" fmla="*/ 934 h 3187"/>
                              <a:gd name="T4" fmla="*/ 0 w 2206"/>
                              <a:gd name="T5" fmla="*/ 1785 h 3187"/>
                              <a:gd name="T6" fmla="*/ 231 w 2206"/>
                              <a:gd name="T7" fmla="*/ 1904 h 3187"/>
                              <a:gd name="T8" fmla="*/ 838 w 2206"/>
                              <a:gd name="T9" fmla="*/ 945 h 3187"/>
                              <a:gd name="T10" fmla="*/ 1276 w 2206"/>
                              <a:gd name="T11" fmla="*/ 139 h 3187"/>
                              <a:gd name="T12" fmla="*/ 992 w 2206"/>
                              <a:gd name="T13" fmla="*/ 20 h 318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206" h="3187">
                                <a:moveTo>
                                  <a:pt x="1715" y="33"/>
                                </a:moveTo>
                                <a:cubicBezTo>
                                  <a:pt x="1475" y="265"/>
                                  <a:pt x="1115" y="1106"/>
                                  <a:pt x="791" y="1564"/>
                                </a:cubicBezTo>
                                <a:cubicBezTo>
                                  <a:pt x="383" y="2080"/>
                                  <a:pt x="33" y="2646"/>
                                  <a:pt x="0" y="2988"/>
                                </a:cubicBezTo>
                                <a:cubicBezTo>
                                  <a:pt x="100" y="3137"/>
                                  <a:pt x="191" y="3104"/>
                                  <a:pt x="399" y="3187"/>
                                </a:cubicBezTo>
                                <a:cubicBezTo>
                                  <a:pt x="649" y="2958"/>
                                  <a:pt x="1147" y="2073"/>
                                  <a:pt x="1448" y="1581"/>
                                </a:cubicBezTo>
                                <a:cubicBezTo>
                                  <a:pt x="1749" y="1089"/>
                                  <a:pt x="2162" y="490"/>
                                  <a:pt x="2206" y="232"/>
                                </a:cubicBezTo>
                                <a:cubicBezTo>
                                  <a:pt x="2164" y="91"/>
                                  <a:pt x="1806" y="0"/>
                                  <a:pt x="1715" y="33"/>
                                </a:cubicBezTo>
                                <a:close/>
                              </a:path>
                            </a:pathLst>
                          </a:custGeom>
                          <a:solidFill>
                            <a:srgbClr val="C0C0C0"/>
                          </a:solidFill>
                          <a:ln w="28575">
                            <a:solidFill>
                              <a:srgbClr val="FF0000"/>
                            </a:solidFill>
                            <a:round/>
                            <a:headEnd/>
                            <a:tailEnd/>
                          </a:ln>
                        </wps:spPr>
                        <wps:bodyPr rot="0" vert="horz" wrap="square" lIns="91440" tIns="45720" rIns="91440" bIns="45720" anchor="t" anchorCtr="0" upright="1">
                          <a:noAutofit/>
                        </wps:bodyPr>
                      </wps:wsp>
                      <wps:wsp>
                        <wps:cNvPr id="28" name="Line 64"/>
                        <wps:cNvCnPr>
                          <a:cxnSpLocks noChangeShapeType="1"/>
                        </wps:cNvCnPr>
                        <wps:spPr bwMode="auto">
                          <a:xfrm rot="20926429" flipH="1">
                            <a:off x="8002" y="4750"/>
                            <a:ext cx="41" cy="114"/>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29" name="Line 65"/>
                        <wps:cNvCnPr>
                          <a:cxnSpLocks noChangeShapeType="1"/>
                        </wps:cNvCnPr>
                        <wps:spPr bwMode="auto">
                          <a:xfrm rot="20926429" flipH="1">
                            <a:off x="8141" y="4753"/>
                            <a:ext cx="24" cy="141"/>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33" name="Freeform 66"/>
                        <wps:cNvSpPr>
                          <a:spLocks/>
                        </wps:cNvSpPr>
                        <wps:spPr bwMode="auto">
                          <a:xfrm rot="-673571">
                            <a:off x="7836" y="4056"/>
                            <a:ext cx="430" cy="720"/>
                          </a:xfrm>
                          <a:custGeom>
                            <a:avLst/>
                            <a:gdLst>
                              <a:gd name="T0" fmla="*/ 121 w 741"/>
                              <a:gd name="T1" fmla="*/ 99 h 1207"/>
                              <a:gd name="T2" fmla="*/ 0 w 741"/>
                              <a:gd name="T3" fmla="*/ 596 h 1207"/>
                              <a:gd name="T4" fmla="*/ 334 w 741"/>
                              <a:gd name="T5" fmla="*/ 720 h 1207"/>
                              <a:gd name="T6" fmla="*/ 430 w 741"/>
                              <a:gd name="T7" fmla="*/ 233 h 1207"/>
                              <a:gd name="T8" fmla="*/ 121 w 741"/>
                              <a:gd name="T9" fmla="*/ 99 h 120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41" h="1207">
                                <a:moveTo>
                                  <a:pt x="208" y="166"/>
                                </a:moveTo>
                                <a:cubicBezTo>
                                  <a:pt x="125" y="241"/>
                                  <a:pt x="0" y="600"/>
                                  <a:pt x="0" y="999"/>
                                </a:cubicBezTo>
                                <a:cubicBezTo>
                                  <a:pt x="17" y="1107"/>
                                  <a:pt x="317" y="1207"/>
                                  <a:pt x="575" y="1207"/>
                                </a:cubicBezTo>
                                <a:cubicBezTo>
                                  <a:pt x="733" y="799"/>
                                  <a:pt x="741" y="391"/>
                                  <a:pt x="741" y="391"/>
                                </a:cubicBezTo>
                                <a:cubicBezTo>
                                  <a:pt x="741" y="391"/>
                                  <a:pt x="525" y="0"/>
                                  <a:pt x="208" y="166"/>
                                </a:cubicBezTo>
                                <a:close/>
                              </a:path>
                            </a:pathLst>
                          </a:custGeom>
                          <a:solidFill>
                            <a:srgbClr val="C0C0C0"/>
                          </a:solidFill>
                          <a:ln w="28575">
                            <a:solidFill>
                              <a:srgbClr val="FF0000"/>
                            </a:solidFill>
                            <a:round/>
                            <a:headEnd/>
                            <a:tailEnd/>
                          </a:ln>
                        </wps:spPr>
                        <wps:bodyPr rot="0" vert="horz" wrap="square" lIns="91440" tIns="45720" rIns="91440" bIns="45720" anchor="t" anchorCtr="0" upright="1">
                          <a:noAutofit/>
                        </wps:bodyPr>
                      </wps:wsp>
                      <wps:wsp>
                        <wps:cNvPr id="34" name="Line 67"/>
                        <wps:cNvCnPr>
                          <a:cxnSpLocks noChangeShapeType="1"/>
                        </wps:cNvCnPr>
                        <wps:spPr bwMode="auto">
                          <a:xfrm flipV="1">
                            <a:off x="7049" y="3681"/>
                            <a:ext cx="861" cy="3034"/>
                          </a:xfrm>
                          <a:prstGeom prst="line">
                            <a:avLst/>
                          </a:prstGeom>
                          <a:noFill/>
                          <a:ln w="12700">
                            <a:solidFill>
                              <a:srgbClr val="0000FF"/>
                            </a:solidFill>
                            <a:prstDash val="dash"/>
                            <a:round/>
                            <a:headEnd/>
                            <a:tailEnd/>
                          </a:ln>
                          <a:extLst>
                            <a:ext uri="{909E8E84-426E-40DD-AFC4-6F175D3DCCD1}">
                              <a14:hiddenFill xmlns:a14="http://schemas.microsoft.com/office/drawing/2010/main">
                                <a:noFill/>
                              </a14:hiddenFill>
                            </a:ext>
                          </a:extLst>
                        </wps:spPr>
                        <wps:bodyPr/>
                      </wps:wsp>
                      <wps:wsp>
                        <wps:cNvPr id="35" name="Text Box 68"/>
                        <wps:cNvSpPr txBox="1">
                          <a:spLocks noChangeArrowheads="1"/>
                        </wps:cNvSpPr>
                        <wps:spPr bwMode="auto">
                          <a:xfrm>
                            <a:off x="6891" y="6381"/>
                            <a:ext cx="290" cy="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7D1DCE" w14:textId="77777777" w:rsidR="009E5BF5" w:rsidRDefault="009E5BF5" w:rsidP="002809BF">
                              <w:pPr>
                                <w:rPr>
                                  <w:rFonts w:ascii="Arial" w:hAnsi="Arial" w:cs="Arial"/>
                                  <w:vertAlign w:val="subscript"/>
                                </w:rPr>
                              </w:pPr>
                              <w:r>
                                <w:rPr>
                                  <w:rFonts w:ascii="Arial" w:hAnsi="Arial" w:cs="Arial"/>
                                </w:rPr>
                                <w:t>R</w:t>
                              </w:r>
                            </w:p>
                          </w:txbxContent>
                        </wps:txbx>
                        <wps:bodyPr rot="0" vert="horz" wrap="square" lIns="0" tIns="0" rIns="0" bIns="0" anchor="t" anchorCtr="0" upright="1">
                          <a:noAutofit/>
                        </wps:bodyPr>
                      </wps:wsp>
                      <wps:wsp>
                        <wps:cNvPr id="36" name="Line 69"/>
                        <wps:cNvCnPr>
                          <a:cxnSpLocks noChangeShapeType="1"/>
                        </wps:cNvCnPr>
                        <wps:spPr bwMode="auto">
                          <a:xfrm>
                            <a:off x="7023" y="6621"/>
                            <a:ext cx="109" cy="31"/>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37" name="Line 70"/>
                        <wps:cNvCnPr>
                          <a:cxnSpLocks noChangeShapeType="1"/>
                        </wps:cNvCnPr>
                        <wps:spPr bwMode="auto">
                          <a:xfrm flipH="1" flipV="1">
                            <a:off x="6984" y="4541"/>
                            <a:ext cx="1194" cy="3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 name="Line 71"/>
                        <wps:cNvCnPr>
                          <a:cxnSpLocks noChangeShapeType="1"/>
                        </wps:cNvCnPr>
                        <wps:spPr bwMode="auto">
                          <a:xfrm flipH="1" flipV="1">
                            <a:off x="7019" y="4481"/>
                            <a:ext cx="930" cy="2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 name="Line 72"/>
                        <wps:cNvCnPr>
                          <a:cxnSpLocks noChangeShapeType="1"/>
                        </wps:cNvCnPr>
                        <wps:spPr bwMode="auto">
                          <a:xfrm flipV="1">
                            <a:off x="7181" y="4596"/>
                            <a:ext cx="60" cy="226"/>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0" name="Line 73"/>
                        <wps:cNvCnPr>
                          <a:cxnSpLocks noChangeShapeType="1"/>
                        </wps:cNvCnPr>
                        <wps:spPr bwMode="auto">
                          <a:xfrm flipH="1">
                            <a:off x="7255" y="4327"/>
                            <a:ext cx="60" cy="214"/>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33D83F13" id="グループ化 59" o:spid="_x0000_s1052" style="width:188.75pt;height:243.95pt;mso-position-horizontal-relative:char;mso-position-vertical-relative:line" coordorigin="5469,3681" coordsize="2996,3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">
                <v:shape id="Freeform 61" o:spid="_x0000_s1053" style="position:absolute;left:5469;top:6329;width:2111;height:980;visibility:visible;mso-wrap-style:square;v-text-anchor:top" coordsize="3645,1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" path="m3645,966c3290,845,2122,800,1773,758,1166,678,249,,,483,,916,1156,1640,2996,1557v483,-208,591,-458,649,-591xe" fillcolor="silver" strokecolor="red" strokeweight="2.25pt">
                  <v:path arrowok="t" o:connecttype="custom" o:connectlocs="1223,345;595,271;0,173;1005,556;1223,345" o:connectangles="0,0,0,0,0"/>
                </v:shape>
                <v:shape id="Freeform 62" o:spid="_x0000_s1054" style="position:absolute;left:5893;top:7056;width:1127;height:497;visibility:visible;mso-wrap-style:square;v-text-anchor:top" coordsize="1948,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" path="m92,l,832r1948,-8l1940,341e" filled="f" strokecolor="red" strokeweight="2.25pt">
                  <v:path arrowok="t" o:connecttype="custom" o:connectlocs="31,0;0,297;652,294;649,122" o:connectangles="0,0,0,0"/>
                </v:shape>
                <v:shape id="Freeform 63" o:spid="_x0000_s1055" style="position:absolute;left:7189;top:4899;width:1276;height:1904;rotation:-735719fd;visibility:visible;mso-wrap-style:square;v-text-anchor:top" coordsize="2206,3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" path="m1715,33c1475,265,1115,1106,791,1564,383,2080,33,2646,,2988v100,149,191,116,399,199c649,2958,1147,2073,1448,1581,1749,1089,2162,490,2206,232,2164,91,1806,,1715,33xe" fillcolor="silver" strokecolor="red" strokeweight="2.25pt">
                  <v:path arrowok="t" o:connecttype="custom" o:connectlocs="574,12;265,558;0,1066;134,1138;485,565;738,83;574,12" o:connectangles="0,0,0,0,0,0,0"/>
                </v:shape>
                <v:line id="Line 64" o:spid="_x0000_s1056" style="position:absolute;rotation:735719fd;flip:x;visibility:visible;mso-wrap-style:square" from="8002,4750" to="8043,4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" strokecolor="red" strokeweight="2.25pt"/>
                <v:line id="Line 65" o:spid="_x0000_s1057" style="position:absolute;rotation:735719fd;flip:x;visibility:visible;mso-wrap-style:square" from="8141,4753" to="8165,4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" strokecolor="red" strokeweight="2.25pt"/>
                <v:shape id="Freeform 66" o:spid="_x0000_s1058" style="position:absolute;left:7836;top:4056;width:430;height:720;rotation:-735719fd;visibility:visible;mso-wrap-style:square;v-text-anchor:top" coordsize="741,1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" path="m208,166c125,241,,600,,999v17,108,317,208,575,208c733,799,741,391,741,391,741,391,525,,208,166xe" fillcolor="silver" strokecolor="red" strokeweight="2.25pt">
                  <v:path arrowok="t" o:connecttype="custom" o:connectlocs="70,59;0,356;194,429;250,139;70,59" o:connectangles="0,0,0,0,0"/>
                </v:shape>
                <v:line id="Line 67" o:spid="_x0000_s1059" style="position:absolute;flip:y;visibility:visible;mso-wrap-style:square" from="7049,3681" to="7910,6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" strokecolor="blue" strokeweight="1pt">
                  <v:stroke dashstyle="dash"/>
                </v:line>
                <v:shape id="Text Box 68" o:spid="_x0000_s1060" type="#_x0000_t202" style="position:absolute;left:6891;top:6381;width:290;height: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filled="f" stroked="f">
                  <v:textbox inset="0,0,0,0">
                    <w:txbxContent>
                      <w:p w14:paraId="6F7D1DCE" w14:textId="77777777" w:rsidR="009E5BF5" w:rsidRDefault="009E5BF5" w:rsidP="002809BF">
                        <w:pPr>
                          <w:rPr>
                            <w:rFonts w:ascii="Arial" w:hAnsi="Arial" w:cs="Arial"/>
                            <w:vertAlign w:val="subscript"/>
                          </w:rPr>
                        </w:pPr>
                        <w:r>
                          <w:rPr>
                            <w:rFonts w:ascii="Arial" w:hAnsi="Arial" w:cs="Arial"/>
                          </w:rPr>
                          <w:t>R</w:t>
                        </w:r>
                      </w:p>
                    </w:txbxContent>
                  </v:textbox>
                </v:shape>
                <v:line id="Line 69" o:spid="_x0000_s1061" style="position:absolute;visibility:visible;mso-wrap-style:square" from="7023,6621" to="7132,6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" strokecolor="red" strokeweight="2.25pt"/>
                <v:line id="Line 70" o:spid="_x0000_s1062" style="position:absolute;flip:x y;visibility:visible;mso-wrap-style:square" from="6984,4541" to="8178,4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"/>
                <v:line id="Line 71" o:spid="_x0000_s1063" style="position:absolute;flip:x y;visibility:visible;mso-wrap-style:square" from="7019,4481" to="7949,4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"/>
                <v:line id="Line 72" o:spid="_x0000_s1064" style="position:absolute;flip:y;visibility:visible;mso-wrap-style:square" from="7181,4596" to="7241,4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">
                  <v:stroke endarrow="open"/>
                </v:line>
                <v:line id="Line 73" o:spid="_x0000_s1065" style="position:absolute;flip:x;visibility:visible;mso-wrap-style:square" from="7255,4327" to="7315,4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">
                  <v:stroke endarrow="open"/>
                </v:line>
                <w10:anchorlock/>
              </v:group>
            </w:pict>
          </mc:Fallback>
        </mc:AlternateContent>
      </w:r>
    </w:p>
    <w:p w14:paraId="04ED4997" w14:textId="77777777" w:rsidR="00256FF0" w:rsidRPr="0008567A" w:rsidRDefault="00256FF0" w:rsidP="00560817">
      <w:pPr>
        <w:pStyle w:val="SingleTxtG"/>
        <w:ind w:left="2268" w:right="850" w:hanging="1134"/>
      </w:pPr>
    </w:p>
    <w:p w14:paraId="1E2CE47F" w14:textId="77777777" w:rsidR="00256FF0" w:rsidRPr="00560817" w:rsidRDefault="00256FF0" w:rsidP="00560817">
      <w:pPr>
        <w:pStyle w:val="SingleTxtG"/>
        <w:ind w:left="2268" w:right="850" w:hanging="1134"/>
      </w:pPr>
    </w:p>
    <w:p w14:paraId="3B46B048" w14:textId="77777777" w:rsidR="00256FF0" w:rsidRPr="00560817" w:rsidRDefault="00256FF0" w:rsidP="00560817">
      <w:pPr>
        <w:pStyle w:val="SingleTxtG"/>
        <w:ind w:left="2268" w:right="850" w:hanging="1134"/>
        <w:sectPr w:rsidR="00256FF0" w:rsidRPr="00560817" w:rsidSect="00522BF1">
          <w:headerReference w:type="even" r:id="rId34"/>
          <w:headerReference w:type="default" r:id="rId35"/>
          <w:footnotePr>
            <w:numRestart w:val="eachSect"/>
          </w:footnotePr>
          <w:endnotePr>
            <w:numFmt w:val="decimal"/>
          </w:endnotePr>
          <w:pgSz w:w="11907" w:h="16840" w:code="9"/>
          <w:pgMar w:top="1701" w:right="1134" w:bottom="2268" w:left="1134" w:header="1134" w:footer="1701" w:gutter="0"/>
          <w:cols w:space="720"/>
          <w:docGrid w:linePitch="272"/>
        </w:sectPr>
      </w:pPr>
    </w:p>
    <w:p w14:paraId="21E59353" w14:textId="77777777" w:rsidR="00256FF0" w:rsidRPr="00A32A0A" w:rsidRDefault="00F540DB" w:rsidP="00A32A0A">
      <w:pPr>
        <w:pStyle w:val="HChG"/>
      </w:pPr>
      <w:r w:rsidRPr="004A47BE">
        <w:rPr>
          <w:strike/>
          <w:color w:val="2E74B5" w:themeColor="accent1" w:themeShade="BF"/>
        </w:rPr>
        <w:t>[</w:t>
      </w:r>
      <w:r w:rsidR="00256FF0" w:rsidRPr="00314C96">
        <w:rPr>
          <w:strike/>
        </w:rPr>
        <w:t>Annex 4</w:t>
      </w:r>
    </w:p>
    <w:p w14:paraId="7F519078" w14:textId="77777777" w:rsidR="00256FF0" w:rsidRPr="004278C8" w:rsidRDefault="00510122" w:rsidP="00510122">
      <w:pPr>
        <w:pStyle w:val="HChG"/>
        <w:tabs>
          <w:tab w:val="clear" w:pos="851"/>
        </w:tabs>
        <w:ind w:firstLine="0"/>
        <w:jc w:val="both"/>
        <w:rPr>
          <w:strike/>
        </w:rPr>
      </w:pPr>
      <w:r w:rsidRPr="004278C8">
        <w:rPr>
          <w:strike/>
        </w:rPr>
        <w:t>Backset measurement test procedure using the HRMD method</w:t>
      </w:r>
    </w:p>
    <w:p w14:paraId="77204A12" w14:textId="77777777" w:rsidR="00256FF0" w:rsidRPr="004278C8" w:rsidRDefault="00256FF0" w:rsidP="00510122">
      <w:pPr>
        <w:pStyle w:val="SingleTxtG"/>
        <w:ind w:left="2268" w:right="850" w:hanging="1134"/>
        <w:rPr>
          <w:strike/>
          <w:u w:val="single"/>
        </w:rPr>
      </w:pPr>
      <w:r w:rsidRPr="004278C8">
        <w:rPr>
          <w:strike/>
        </w:rPr>
        <w:t>1.</w:t>
      </w:r>
      <w:r w:rsidRPr="004278C8">
        <w:rPr>
          <w:strike/>
        </w:rPr>
        <w:tab/>
      </w:r>
      <w:r w:rsidR="00510122" w:rsidRPr="004278C8">
        <w:rPr>
          <w:strike/>
        </w:rPr>
        <w:t>Purpose</w:t>
      </w:r>
    </w:p>
    <w:p w14:paraId="2CC685C2" w14:textId="77777777" w:rsidR="00256FF0" w:rsidRPr="004278C8" w:rsidRDefault="00256FF0" w:rsidP="00510122">
      <w:pPr>
        <w:pStyle w:val="SingleTxtG"/>
        <w:ind w:left="2268" w:right="850" w:hanging="1134"/>
        <w:rPr>
          <w:strike/>
          <w:color w:val="000000"/>
          <w:u w:val="single"/>
        </w:rPr>
      </w:pPr>
      <w:r w:rsidRPr="004278C8">
        <w:rPr>
          <w:strike/>
        </w:rPr>
        <w:tab/>
        <w:t xml:space="preserve">Demonstrate compliance with </w:t>
      </w:r>
      <w:r w:rsidRPr="004278C8">
        <w:rPr>
          <w:strike/>
          <w:color w:val="000000"/>
        </w:rPr>
        <w:t>paragraph 5.1.5.2. by measuring the backset using the H</w:t>
      </w:r>
      <w:r w:rsidRPr="004278C8">
        <w:rPr>
          <w:strike/>
          <w:color w:val="000000"/>
        </w:rPr>
        <w:noBreakHyphen/>
        <w:t>point as the reference point.</w:t>
      </w:r>
    </w:p>
    <w:p w14:paraId="570628A2" w14:textId="77777777" w:rsidR="00256FF0" w:rsidRPr="004278C8" w:rsidRDefault="00510122" w:rsidP="00510122">
      <w:pPr>
        <w:pStyle w:val="SingleTxtG"/>
        <w:ind w:left="2268" w:right="850" w:hanging="1134"/>
        <w:rPr>
          <w:strike/>
          <w:color w:val="000000"/>
        </w:rPr>
      </w:pPr>
      <w:r w:rsidRPr="004278C8">
        <w:rPr>
          <w:strike/>
          <w:color w:val="000000"/>
        </w:rPr>
        <w:t>2.</w:t>
      </w:r>
      <w:r w:rsidRPr="004278C8">
        <w:rPr>
          <w:strike/>
          <w:color w:val="000000"/>
        </w:rPr>
        <w:tab/>
        <w:t>Procedure for backset measurement using H-point as the reference point</w:t>
      </w:r>
    </w:p>
    <w:p w14:paraId="2251C1CB" w14:textId="77777777" w:rsidR="00256FF0" w:rsidRPr="004278C8" w:rsidRDefault="00256FF0" w:rsidP="00510122">
      <w:pPr>
        <w:pStyle w:val="SingleTxtG"/>
        <w:ind w:left="2268" w:right="850" w:hanging="1134"/>
        <w:rPr>
          <w:strike/>
        </w:rPr>
      </w:pPr>
      <w:r w:rsidRPr="004278C8">
        <w:rPr>
          <w:strike/>
          <w:color w:val="000000"/>
        </w:rPr>
        <w:tab/>
        <w:t>Demonstrate compliance with paragraph 5.1.5.2. by measuring the backset of the head restraint using the three-dimensional H-point machine, defined in Annex 13, and the HRMD (Figure 4-1).  T</w:t>
      </w:r>
      <w:r w:rsidRPr="004278C8">
        <w:rPr>
          <w:strike/>
        </w:rPr>
        <w:t xml:space="preserve">his procedure uses the H-point as the </w:t>
      </w:r>
      <w:r w:rsidR="00510122" w:rsidRPr="004278C8">
        <w:rPr>
          <w:strike/>
        </w:rPr>
        <w:t>reference point.</w:t>
      </w:r>
    </w:p>
    <w:p w14:paraId="358454A6" w14:textId="77777777" w:rsidR="00256FF0" w:rsidRPr="004278C8" w:rsidRDefault="00256FF0" w:rsidP="00510122">
      <w:pPr>
        <w:pStyle w:val="SingleTxtG"/>
        <w:ind w:left="2268" w:right="850" w:hanging="1134"/>
        <w:rPr>
          <w:strike/>
        </w:rPr>
      </w:pPr>
      <w:r w:rsidRPr="004278C8">
        <w:rPr>
          <w:strike/>
        </w:rPr>
        <w:t>2.1.</w:t>
      </w:r>
      <w:r w:rsidRPr="004278C8">
        <w:rPr>
          <w:strike/>
        </w:rPr>
        <w:tab/>
        <w:t>The test vehicle is levelled using the door sill (front to rear level) and centre luggage compartment (side to si</w:t>
      </w:r>
      <w:r w:rsidR="00510122" w:rsidRPr="004278C8">
        <w:rPr>
          <w:strike/>
        </w:rPr>
        <w:t xml:space="preserve">de level) as reference points. </w:t>
      </w:r>
    </w:p>
    <w:p w14:paraId="30B03E38" w14:textId="77777777" w:rsidR="00256FF0" w:rsidRPr="004278C8" w:rsidRDefault="00256FF0" w:rsidP="00510122">
      <w:pPr>
        <w:pStyle w:val="SingleTxtG"/>
        <w:ind w:left="2268" w:right="850" w:hanging="1134"/>
        <w:rPr>
          <w:strike/>
        </w:rPr>
      </w:pPr>
      <w:r w:rsidRPr="004278C8">
        <w:rPr>
          <w:strike/>
        </w:rPr>
        <w:t>2.2.</w:t>
      </w:r>
      <w:r w:rsidRPr="004278C8">
        <w:rPr>
          <w:strike/>
        </w:rPr>
        <w:tab/>
        <w:t>The test vehicle is preconditioned at a temperature of 20 °C ± 10 °C to ensure that the seat mate</w:t>
      </w:r>
      <w:r w:rsidR="00510122" w:rsidRPr="004278C8">
        <w:rPr>
          <w:strike/>
        </w:rPr>
        <w:t xml:space="preserve">rial reaches room temperature. </w:t>
      </w:r>
    </w:p>
    <w:p w14:paraId="744FC2FB" w14:textId="77777777" w:rsidR="00256FF0" w:rsidRPr="004278C8" w:rsidRDefault="00256FF0" w:rsidP="00510122">
      <w:pPr>
        <w:pStyle w:val="SingleTxtG"/>
        <w:ind w:left="2268" w:right="850" w:hanging="1134"/>
        <w:rPr>
          <w:strike/>
        </w:rPr>
      </w:pPr>
      <w:r w:rsidRPr="004278C8">
        <w:rPr>
          <w:strike/>
        </w:rPr>
        <w:t>2.3.</w:t>
      </w:r>
      <w:r w:rsidRPr="004278C8">
        <w:rPr>
          <w:strike/>
        </w:rPr>
        <w:tab/>
        <w:t>Remove the head room probe from the three-dimensional H-point machine and install the two washers (supplied with the HRMD) in the spaces r</w:t>
      </w:r>
      <w:r w:rsidR="00510122" w:rsidRPr="004278C8">
        <w:rPr>
          <w:strike/>
        </w:rPr>
        <w:t xml:space="preserve">emaining on the H-point pivot. </w:t>
      </w:r>
    </w:p>
    <w:p w14:paraId="32F812D1" w14:textId="77777777" w:rsidR="00256FF0" w:rsidRPr="004278C8" w:rsidRDefault="00256FF0" w:rsidP="00510122">
      <w:pPr>
        <w:pStyle w:val="SingleTxtG"/>
        <w:ind w:left="2268" w:right="850" w:hanging="1134"/>
        <w:rPr>
          <w:strike/>
          <w:color w:val="000000"/>
        </w:rPr>
      </w:pPr>
      <w:r w:rsidRPr="004278C8">
        <w:rPr>
          <w:strike/>
        </w:rPr>
        <w:t>2.4.</w:t>
      </w:r>
      <w:r w:rsidRPr="004278C8">
        <w:rPr>
          <w:strike/>
        </w:rPr>
        <w:tab/>
        <w:t xml:space="preserve">Set up the seat as described </w:t>
      </w:r>
      <w:r w:rsidRPr="004278C8">
        <w:rPr>
          <w:strike/>
          <w:color w:val="000000"/>
        </w:rPr>
        <w:t>in Annex 12, paragraph 3.3.  If the seat back is adjustable, it is set at an initial inclination position closest to design angle as measured by the three-dimensional H-point machine.  If there is more than one inclination position closest to design angle, set the seat back inclination to the position closest to an</w:t>
      </w:r>
      <w:r w:rsidR="00510122" w:rsidRPr="004278C8">
        <w:rPr>
          <w:strike/>
          <w:color w:val="000000"/>
        </w:rPr>
        <w:t>d rearward of the design angle.</w:t>
      </w:r>
    </w:p>
    <w:p w14:paraId="71F6AAAC" w14:textId="77777777" w:rsidR="00256FF0" w:rsidRPr="004278C8" w:rsidRDefault="00256FF0" w:rsidP="00510122">
      <w:pPr>
        <w:pStyle w:val="SingleTxtG"/>
        <w:ind w:left="2268" w:right="850" w:hanging="1134"/>
        <w:rPr>
          <w:strike/>
          <w:color w:val="000000"/>
        </w:rPr>
      </w:pPr>
      <w:r w:rsidRPr="004278C8">
        <w:rPr>
          <w:strike/>
          <w:color w:val="000000"/>
        </w:rPr>
        <w:t>2.5.</w:t>
      </w:r>
      <w:r w:rsidRPr="004278C8">
        <w:rPr>
          <w:strike/>
          <w:color w:val="000000"/>
        </w:rPr>
        <w:tab/>
        <w:t>Set up the H-point machine as described in Annex 12</w:t>
      </w:r>
      <w:r w:rsidR="00510122" w:rsidRPr="004278C8">
        <w:rPr>
          <w:strike/>
          <w:color w:val="000000"/>
        </w:rPr>
        <w:t>, paragraphs 3.4. through 3.10.</w:t>
      </w:r>
    </w:p>
    <w:p w14:paraId="1EFE8504" w14:textId="77777777" w:rsidR="00256FF0" w:rsidRPr="004278C8" w:rsidRDefault="00256FF0" w:rsidP="00510122">
      <w:pPr>
        <w:pStyle w:val="SingleTxtG"/>
        <w:ind w:left="2268" w:right="850" w:hanging="1134"/>
        <w:rPr>
          <w:strike/>
          <w:color w:val="000000"/>
        </w:rPr>
      </w:pPr>
      <w:r w:rsidRPr="004278C8">
        <w:rPr>
          <w:strike/>
          <w:color w:val="000000"/>
        </w:rPr>
        <w:t>2.6.</w:t>
      </w:r>
      <w:r w:rsidRPr="004278C8">
        <w:rPr>
          <w:strike/>
          <w:color w:val="000000"/>
        </w:rPr>
        <w:tab/>
        <w:t>Confirm the H-point assembly is level, facing directly forward and located in the centreline of the vehicle seat. As necessary reposition the seat pan</w:t>
      </w:r>
      <w:r w:rsidR="00510122" w:rsidRPr="004278C8">
        <w:rPr>
          <w:strike/>
          <w:color w:val="000000"/>
        </w:rPr>
        <w:t>.</w:t>
      </w:r>
    </w:p>
    <w:p w14:paraId="2541C019" w14:textId="77777777" w:rsidR="00256FF0" w:rsidRPr="004278C8" w:rsidRDefault="00256FF0" w:rsidP="00510122">
      <w:pPr>
        <w:pStyle w:val="SingleTxtG"/>
        <w:ind w:left="2268" w:right="850" w:hanging="1134"/>
        <w:rPr>
          <w:strike/>
        </w:rPr>
      </w:pPr>
      <w:r w:rsidRPr="004278C8">
        <w:rPr>
          <w:strike/>
          <w:color w:val="000000"/>
        </w:rPr>
        <w:t>2.7.</w:t>
      </w:r>
      <w:r w:rsidRPr="004278C8">
        <w:rPr>
          <w:strike/>
          <w:color w:val="000000"/>
        </w:rPr>
        <w:tab/>
        <w:t>Install the right and left buttock weights. Install four of the torso weights used in Annex 12, paragraph 3.11., and the two larger HRMD chest weights; alternating left to right.  The HRM</w:t>
      </w:r>
      <w:r w:rsidRPr="004278C8">
        <w:rPr>
          <w:strike/>
        </w:rPr>
        <w:t xml:space="preserve">D torso weights are installed last and with the flat side down. </w:t>
      </w:r>
      <w:r w:rsidR="00510122" w:rsidRPr="004278C8">
        <w:rPr>
          <w:strike/>
        </w:rPr>
        <w:t>Maintain H-point machine level.</w:t>
      </w:r>
    </w:p>
    <w:p w14:paraId="66734A28" w14:textId="77777777" w:rsidR="00256FF0" w:rsidRPr="004278C8" w:rsidRDefault="00256FF0" w:rsidP="00510122">
      <w:pPr>
        <w:pStyle w:val="SingleTxtG"/>
        <w:ind w:left="2268" w:right="850" w:hanging="1134"/>
        <w:rPr>
          <w:strike/>
        </w:rPr>
      </w:pPr>
      <w:r w:rsidRPr="004278C8">
        <w:rPr>
          <w:strike/>
        </w:rPr>
        <w:t>2.8.</w:t>
      </w:r>
      <w:r w:rsidRPr="004278C8">
        <w:rPr>
          <w:strike/>
        </w:rPr>
        <w:tab/>
        <w:t xml:space="preserve">Confirm the actual torso angle is ±1.0° of the design torso angle by placing an inclinometer on the lower brace of the torso weight hangers. If the measured angle is outside this range, if possible adjust the seat back angle to be ±1.0° of the design seat back angle. If an adjustment is made, remove the </w:t>
      </w:r>
      <w:r w:rsidRPr="004278C8">
        <w:rPr>
          <w:strike/>
          <w:color w:val="000000"/>
        </w:rPr>
        <w:t>buttock and torso weights and repeat the steps contained in paragraphs 3.9. through 3.10. of Annex 12</w:t>
      </w:r>
      <w:r w:rsidRPr="004278C8">
        <w:rPr>
          <w:strike/>
        </w:rPr>
        <w:t>, along with steps as described in paragraphs 2.6. and 2.7. of this Annex until the actual torso angle is ±1.0°</w:t>
      </w:r>
      <w:r w:rsidR="00510122" w:rsidRPr="004278C8">
        <w:rPr>
          <w:strike/>
        </w:rPr>
        <w:t xml:space="preserve"> of the design seat back angle.</w:t>
      </w:r>
    </w:p>
    <w:p w14:paraId="6FF0E0E1" w14:textId="77777777" w:rsidR="00256FF0" w:rsidRPr="004278C8" w:rsidRDefault="00256FF0" w:rsidP="00510122">
      <w:pPr>
        <w:pStyle w:val="SingleTxtG"/>
        <w:ind w:left="2268" w:right="850" w:hanging="1134"/>
        <w:rPr>
          <w:strike/>
          <w:color w:val="000000"/>
        </w:rPr>
      </w:pPr>
      <w:r w:rsidRPr="004278C8">
        <w:rPr>
          <w:strike/>
        </w:rPr>
        <w:t>2.9.</w:t>
      </w:r>
      <w:r w:rsidRPr="004278C8">
        <w:rPr>
          <w:strike/>
        </w:rPr>
        <w:tab/>
        <w:t xml:space="preserve">Perform the steps contained in paragraph 3.12. </w:t>
      </w:r>
      <w:r w:rsidRPr="004278C8">
        <w:rPr>
          <w:strike/>
          <w:color w:val="000000"/>
        </w:rPr>
        <w:t>of Annex 12.</w:t>
      </w:r>
    </w:p>
    <w:p w14:paraId="06F01DB7" w14:textId="77777777" w:rsidR="00256FF0" w:rsidRPr="004278C8" w:rsidRDefault="00256FF0" w:rsidP="00510122">
      <w:pPr>
        <w:pStyle w:val="SingleTxtG"/>
        <w:ind w:left="2268" w:right="850" w:hanging="1134"/>
        <w:rPr>
          <w:strike/>
        </w:rPr>
      </w:pPr>
      <w:r w:rsidRPr="004278C8">
        <w:rPr>
          <w:strike/>
        </w:rPr>
        <w:t>2.10.</w:t>
      </w:r>
      <w:r w:rsidRPr="004278C8">
        <w:rPr>
          <w:strike/>
        </w:rPr>
        <w:tab/>
        <w:t>Attach the HRMD to the thr</w:t>
      </w:r>
      <w:r w:rsidR="00510122" w:rsidRPr="004278C8">
        <w:rPr>
          <w:strike/>
        </w:rPr>
        <w:t>ee-dimensional H-point machine.</w:t>
      </w:r>
    </w:p>
    <w:p w14:paraId="44B0A044" w14:textId="77777777" w:rsidR="00256FF0" w:rsidRPr="004278C8" w:rsidRDefault="00256FF0" w:rsidP="00510122">
      <w:pPr>
        <w:pStyle w:val="SingleTxtG"/>
        <w:ind w:left="2268" w:right="850" w:hanging="1134"/>
        <w:rPr>
          <w:strike/>
        </w:rPr>
      </w:pPr>
      <w:r w:rsidRPr="004278C8">
        <w:rPr>
          <w:strike/>
        </w:rPr>
        <w:t>2.11.</w:t>
      </w:r>
      <w:r w:rsidRPr="004278C8">
        <w:rPr>
          <w:strike/>
        </w:rPr>
        <w:tab/>
        <w:t xml:space="preserve">Confirm the actual torso angle remained ± 1.0° of the design seat back angle by placing an inclinometer on the lower brace of the torso weight hangers. If the actual torso angle is outside this range, if possible carefully adjust the seat back angle to be ± 1.0° of the design seat back angle. If the legs and seat pan of the three-dimensional H-point machine move during this procedure, remove the HRMD, the </w:t>
      </w:r>
      <w:r w:rsidRPr="004278C8">
        <w:rPr>
          <w:strike/>
          <w:color w:val="000000"/>
        </w:rPr>
        <w:t>buttock and torso weights, and repeat the steps contained in paragraphs 3.9. through 3.11. of Annex 12, along</w:t>
      </w:r>
      <w:r w:rsidRPr="004278C8">
        <w:rPr>
          <w:strike/>
        </w:rPr>
        <w:t xml:space="preserve"> with steps as described in paragraphs 2.6. through 2.10. of this Annex until the actual torso angle is ±1.0°</w:t>
      </w:r>
      <w:r w:rsidR="00510122" w:rsidRPr="004278C8">
        <w:rPr>
          <w:strike/>
        </w:rPr>
        <w:t xml:space="preserve"> of the design seat back angle.</w:t>
      </w:r>
    </w:p>
    <w:p w14:paraId="47011FAD" w14:textId="77777777" w:rsidR="00256FF0" w:rsidRPr="004278C8" w:rsidRDefault="00256FF0" w:rsidP="00510122">
      <w:pPr>
        <w:pStyle w:val="SingleTxtG"/>
        <w:ind w:left="2268" w:right="850" w:hanging="1134"/>
        <w:rPr>
          <w:strike/>
        </w:rPr>
      </w:pPr>
      <w:r w:rsidRPr="004278C8">
        <w:rPr>
          <w:strike/>
        </w:rPr>
        <w:t>2.12.</w:t>
      </w:r>
      <w:r w:rsidRPr="004278C8">
        <w:rPr>
          <w:strike/>
        </w:rPr>
        <w:tab/>
        <w:t>Level the HRMD and extend the sliding scale on the back of the head until it contacts the head restraint. Confirm that the scale is positioned laterally within 15 mm of the torso line and take the backset measurement.</w:t>
      </w:r>
    </w:p>
    <w:p w14:paraId="11291AEC" w14:textId="77777777" w:rsidR="00510122" w:rsidRPr="004278C8" w:rsidRDefault="00510122" w:rsidP="00510122">
      <w:pPr>
        <w:pStyle w:val="SingleTxtG"/>
        <w:ind w:left="2268" w:right="850" w:hanging="1134"/>
        <w:rPr>
          <w:strike/>
        </w:rPr>
      </w:pPr>
      <w:r w:rsidRPr="004278C8">
        <w:rPr>
          <w:strike/>
        </w:rPr>
        <w:t>Figure 4-1</w:t>
      </w:r>
    </w:p>
    <w:p w14:paraId="70FA98DD" w14:textId="520B0731" w:rsidR="00256FF0" w:rsidRPr="004278C8" w:rsidRDefault="006F16F4" w:rsidP="00510122">
      <w:pPr>
        <w:pStyle w:val="SingleTxtG"/>
        <w:ind w:left="2268" w:right="850" w:hanging="1134"/>
        <w:rPr>
          <w:b/>
          <w:strike/>
        </w:rPr>
      </w:pPr>
      <w:r w:rsidRPr="00822BB4">
        <w:rPr>
          <w:b/>
          <w:strike/>
          <w:noProof/>
          <w:lang w:val="en-US" w:eastAsia="ja-JP"/>
        </w:rPr>
        <w:drawing>
          <wp:inline distT="0" distB="0" distL="0" distR="0" wp14:anchorId="5C98F8F8" wp14:editId="6C92AD30">
            <wp:extent cx="3513455" cy="3794125"/>
            <wp:effectExtent l="0" t="0" r="0" b="0"/>
            <wp:docPr id="13" name="Picture 71" descr="HRMD dimensional specif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RMD dimensional specification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513455" cy="3794125"/>
                    </a:xfrm>
                    <a:prstGeom prst="rect">
                      <a:avLst/>
                    </a:prstGeom>
                    <a:noFill/>
                    <a:ln>
                      <a:noFill/>
                    </a:ln>
                  </pic:spPr>
                </pic:pic>
              </a:graphicData>
            </a:graphic>
          </wp:inline>
        </w:drawing>
      </w:r>
    </w:p>
    <w:p w14:paraId="58C73AEA" w14:textId="77777777" w:rsidR="00256FF0" w:rsidRPr="004278C8" w:rsidRDefault="00256FF0" w:rsidP="00510122">
      <w:pPr>
        <w:pStyle w:val="Heading1"/>
        <w:tabs>
          <w:tab w:val="left" w:pos="720"/>
        </w:tabs>
        <w:ind w:left="720" w:right="850" w:hanging="720"/>
        <w:rPr>
          <w:b/>
          <w:strike/>
        </w:rPr>
      </w:pPr>
    </w:p>
    <w:p w14:paraId="6E2BFABF" w14:textId="77777777" w:rsidR="00256FF0" w:rsidRPr="004278C8" w:rsidRDefault="00256FF0" w:rsidP="00256FF0">
      <w:pPr>
        <w:pStyle w:val="Heading1"/>
        <w:tabs>
          <w:tab w:val="left" w:pos="720"/>
        </w:tabs>
        <w:ind w:left="720" w:hanging="720"/>
        <w:rPr>
          <w:b/>
          <w:caps/>
          <w:strike/>
          <w:u w:val="single"/>
        </w:rPr>
      </w:pPr>
    </w:p>
    <w:p w14:paraId="283F6620" w14:textId="77777777" w:rsidR="004278C8" w:rsidRPr="004278C8" w:rsidRDefault="004278C8" w:rsidP="004278C8">
      <w:pPr>
        <w:pStyle w:val="SingleTxtG"/>
        <w:rPr>
          <w:strike/>
        </w:rPr>
      </w:pPr>
    </w:p>
    <w:p w14:paraId="233DB377" w14:textId="77777777" w:rsidR="004278C8" w:rsidRPr="004278C8" w:rsidRDefault="004278C8" w:rsidP="004278C8">
      <w:pPr>
        <w:pStyle w:val="SingleTxtG"/>
        <w:jc w:val="right"/>
        <w:rPr>
          <w:strike/>
        </w:rPr>
      </w:pPr>
    </w:p>
    <w:p w14:paraId="111AADE8" w14:textId="77777777" w:rsidR="004278C8" w:rsidRPr="004A47BE" w:rsidRDefault="004278C8" w:rsidP="004278C8">
      <w:pPr>
        <w:pStyle w:val="SingleTxtG"/>
        <w:jc w:val="right"/>
        <w:rPr>
          <w:strike/>
          <w:color w:val="2E74B5" w:themeColor="accent1" w:themeShade="BF"/>
          <w:sz w:val="28"/>
          <w:szCs w:val="28"/>
        </w:rPr>
        <w:sectPr w:rsidR="004278C8" w:rsidRPr="004A47BE" w:rsidSect="00522BF1">
          <w:headerReference w:type="even" r:id="rId37"/>
          <w:headerReference w:type="default" r:id="rId38"/>
          <w:footnotePr>
            <w:numRestart w:val="eachSect"/>
          </w:footnotePr>
          <w:endnotePr>
            <w:numFmt w:val="decimal"/>
          </w:endnotePr>
          <w:pgSz w:w="11907" w:h="16840" w:code="9"/>
          <w:pgMar w:top="1701" w:right="1134" w:bottom="2268" w:left="1134" w:header="1134" w:footer="1701" w:gutter="0"/>
          <w:cols w:space="720"/>
          <w:docGrid w:linePitch="272"/>
        </w:sectPr>
      </w:pPr>
      <w:r w:rsidRPr="004A47BE">
        <w:rPr>
          <w:strike/>
          <w:color w:val="2E74B5" w:themeColor="accent1" w:themeShade="BF"/>
          <w:sz w:val="28"/>
          <w:szCs w:val="28"/>
        </w:rPr>
        <w:t>]</w:t>
      </w:r>
    </w:p>
    <w:p w14:paraId="478E504F" w14:textId="2A5EB418" w:rsidR="00256FF0" w:rsidRPr="00A32A0A" w:rsidRDefault="00256FF0" w:rsidP="00A32A0A">
      <w:pPr>
        <w:pStyle w:val="HChG"/>
        <w:rPr>
          <w:lang w:eastAsia="ja-JP"/>
        </w:rPr>
      </w:pPr>
      <w:r w:rsidRPr="00A32A0A">
        <w:t>A</w:t>
      </w:r>
      <w:r w:rsidR="00510122" w:rsidRPr="00A32A0A">
        <w:t xml:space="preserve">nnex </w:t>
      </w:r>
      <w:r w:rsidR="00314C96" w:rsidRPr="00314C96">
        <w:rPr>
          <w:strike/>
          <w:color w:val="2E74B5" w:themeColor="accent1" w:themeShade="BF"/>
        </w:rPr>
        <w:t>5</w:t>
      </w:r>
      <w:r w:rsidR="0040222C" w:rsidRPr="00314C96">
        <w:rPr>
          <w:color w:val="2E74B5" w:themeColor="accent1" w:themeShade="BF"/>
        </w:rPr>
        <w:t>4</w:t>
      </w:r>
    </w:p>
    <w:p w14:paraId="39ABB4ED" w14:textId="77777777" w:rsidR="00256FF0" w:rsidRPr="0008567A" w:rsidRDefault="00510122" w:rsidP="00510122">
      <w:pPr>
        <w:pStyle w:val="HChG"/>
        <w:tabs>
          <w:tab w:val="clear" w:pos="851"/>
        </w:tabs>
        <w:ind w:firstLine="0"/>
        <w:jc w:val="both"/>
      </w:pPr>
      <w:r>
        <w:t>Backset measurement test procedure using the R-point method</w:t>
      </w:r>
    </w:p>
    <w:p w14:paraId="0B48B3DB" w14:textId="77777777" w:rsidR="00256FF0" w:rsidRPr="0008567A" w:rsidRDefault="00256FF0" w:rsidP="00256FF0">
      <w:pPr>
        <w:tabs>
          <w:tab w:val="left" w:pos="720"/>
          <w:tab w:val="left" w:pos="851"/>
          <w:tab w:val="left" w:pos="1418"/>
        </w:tabs>
        <w:ind w:left="851" w:hanging="851"/>
        <w:jc w:val="center"/>
      </w:pPr>
    </w:p>
    <w:p w14:paraId="7F287E2B" w14:textId="77777777" w:rsidR="00256FF0" w:rsidRPr="0008567A" w:rsidRDefault="00510122" w:rsidP="00D81724">
      <w:pPr>
        <w:pStyle w:val="SingleTxtG"/>
        <w:ind w:left="2268" w:right="850" w:hanging="1134"/>
        <w:rPr>
          <w:u w:val="single"/>
        </w:rPr>
      </w:pPr>
      <w:r>
        <w:t>1.</w:t>
      </w:r>
      <w:r>
        <w:tab/>
        <w:t>Purpose</w:t>
      </w:r>
    </w:p>
    <w:p w14:paraId="4F7D3EDE" w14:textId="77777777" w:rsidR="00256FF0" w:rsidRPr="0008567A" w:rsidRDefault="00256FF0" w:rsidP="00D81724">
      <w:pPr>
        <w:pStyle w:val="SingleTxtG"/>
        <w:ind w:left="2268" w:right="850" w:hanging="1134"/>
        <w:rPr>
          <w:u w:val="single"/>
        </w:rPr>
      </w:pPr>
      <w:r w:rsidRPr="0008567A">
        <w:tab/>
        <w:t xml:space="preserve">Demonstrate compliance with paragraph 5.1.5.2. </w:t>
      </w:r>
      <w:r w:rsidR="006B285F">
        <w:t xml:space="preserve">of this Regulation </w:t>
      </w:r>
      <w:r w:rsidRPr="0008567A">
        <w:t>by measuring the backset using the R-point as the reference point.</w:t>
      </w:r>
    </w:p>
    <w:p w14:paraId="12E19F3F" w14:textId="77777777" w:rsidR="00256FF0" w:rsidRPr="0008567A" w:rsidRDefault="00510122" w:rsidP="00D81724">
      <w:pPr>
        <w:pStyle w:val="SingleTxtG"/>
        <w:ind w:left="2268" w:right="850" w:hanging="1134"/>
      </w:pPr>
      <w:r>
        <w:t>2.</w:t>
      </w:r>
      <w:r>
        <w:tab/>
        <w:t>Procedure for backset measurement using R-point as the reference point</w:t>
      </w:r>
    </w:p>
    <w:p w14:paraId="74A6EA22" w14:textId="0235A85F" w:rsidR="00256FF0" w:rsidRPr="00C36C12" w:rsidRDefault="00256FF0" w:rsidP="009C06F7">
      <w:pPr>
        <w:ind w:left="2268" w:right="850" w:hanging="1134"/>
        <w:jc w:val="both"/>
      </w:pPr>
      <w:r w:rsidRPr="0008567A">
        <w:tab/>
        <w:t xml:space="preserve">Demonstrate compliance with paragraph 5.1.5.2. </w:t>
      </w:r>
      <w:r w:rsidR="006B285F">
        <w:t xml:space="preserve">of this Regulation </w:t>
      </w:r>
      <w:r w:rsidRPr="0008567A">
        <w:t xml:space="preserve">by measuring the </w:t>
      </w:r>
      <w:r w:rsidRPr="003B5FB7">
        <w:rPr>
          <w:b/>
        </w:rPr>
        <w:t>R-point</w:t>
      </w:r>
      <w:r w:rsidRPr="0008567A">
        <w:t xml:space="preserve"> backset of the head </w:t>
      </w:r>
      <w:r w:rsidRPr="00C36C12">
        <w:t>restrain</w:t>
      </w:r>
      <w:r w:rsidRPr="00F538A8">
        <w:t>t</w:t>
      </w:r>
      <w:r w:rsidR="004278C8" w:rsidRPr="004A47BE">
        <w:rPr>
          <w:strike/>
          <w:color w:val="2E74B5" w:themeColor="accent1" w:themeShade="BF"/>
        </w:rPr>
        <w:t xml:space="preserve"> [</w:t>
      </w:r>
      <w:r w:rsidRPr="00C36C12">
        <w:rPr>
          <w:rFonts w:cs="Arial"/>
          <w:b/>
        </w:rPr>
        <w:t>based on the</w:t>
      </w:r>
      <w:r w:rsidRPr="00C36C12">
        <w:rPr>
          <w:rFonts w:cs="Arial"/>
          <w:b/>
          <w:lang w:eastAsia="zh-TW"/>
        </w:rPr>
        <w:t xml:space="preserve"> us</w:t>
      </w:r>
      <w:r w:rsidRPr="00C36C12">
        <w:rPr>
          <w:rFonts w:cs="Arial"/>
          <w:b/>
          <w:strike/>
          <w:lang w:eastAsia="zh-TW"/>
        </w:rPr>
        <w:t>ag</w:t>
      </w:r>
      <w:r w:rsidRPr="00C36C12">
        <w:rPr>
          <w:rFonts w:cs="Arial"/>
          <w:b/>
          <w:lang w:eastAsia="zh-TW"/>
        </w:rPr>
        <w:t>e of apparatus that facilitate</w:t>
      </w:r>
      <w:r w:rsidR="0089221C">
        <w:rPr>
          <w:rFonts w:cs="Arial"/>
          <w:b/>
          <w:lang w:eastAsia="zh-TW"/>
        </w:rPr>
        <w:t>s</w:t>
      </w:r>
      <w:r w:rsidRPr="00C36C12">
        <w:rPr>
          <w:rFonts w:cs="Arial"/>
          <w:b/>
          <w:lang w:eastAsia="zh-TW"/>
        </w:rPr>
        <w:t xml:space="preserve"> the measurement of coordinates</w:t>
      </w:r>
      <w:r w:rsidRPr="00C36C12">
        <w:rPr>
          <w:rFonts w:cs="Arial"/>
        </w:rPr>
        <w:t xml:space="preserve"> and for </w:t>
      </w:r>
      <w:r w:rsidRPr="00C36C12">
        <w:rPr>
          <w:rFonts w:cs="Arial"/>
          <w:b/>
        </w:rPr>
        <w:t>its</w:t>
      </w:r>
      <w:r w:rsidRPr="00C36C12">
        <w:rPr>
          <w:rFonts w:cs="Arial"/>
        </w:rPr>
        <w:t xml:space="preserve"> dimensions is based on Fig</w:t>
      </w:r>
      <w:r w:rsidR="00055E7F" w:rsidRPr="00C36C12">
        <w:rPr>
          <w:rFonts w:cs="Arial"/>
        </w:rPr>
        <w:t>ure</w:t>
      </w:r>
      <w:r w:rsidRPr="00C36C12">
        <w:rPr>
          <w:rFonts w:cs="Arial"/>
        </w:rPr>
        <w:t xml:space="preserve"> 1.1 of Annex 1</w:t>
      </w:r>
      <w:r w:rsidR="0040222C">
        <w:rPr>
          <w:rFonts w:cs="Arial"/>
        </w:rPr>
        <w:t>.</w:t>
      </w:r>
      <w:r w:rsidRPr="00C36C12">
        <w:rPr>
          <w:rFonts w:cs="Arial"/>
        </w:rPr>
        <w:t xml:space="preserve"> </w:t>
      </w:r>
      <w:r w:rsidRPr="00C36C12">
        <w:rPr>
          <w:strike/>
        </w:rPr>
        <w:t>using the backset measurement apparatus defined in paragraph 2.1. of this Annex and the following procedures:</w:t>
      </w:r>
    </w:p>
    <w:p w14:paraId="427107AC" w14:textId="77777777" w:rsidR="00256FF0" w:rsidRPr="0008567A" w:rsidRDefault="00256FF0" w:rsidP="00201B4E">
      <w:pPr>
        <w:pStyle w:val="BodyText"/>
        <w:widowControl w:val="0"/>
        <w:tabs>
          <w:tab w:val="left" w:pos="2880"/>
          <w:tab w:val="left" w:pos="3600"/>
          <w:tab w:val="left" w:pos="4320"/>
          <w:tab w:val="left" w:pos="5040"/>
          <w:tab w:val="left" w:pos="5760"/>
          <w:tab w:val="left" w:pos="6480"/>
          <w:tab w:val="left" w:pos="7200"/>
          <w:tab w:val="left" w:pos="7920"/>
        </w:tabs>
        <w:autoSpaceDE w:val="0"/>
        <w:autoSpaceDN w:val="0"/>
        <w:adjustRightInd w:val="0"/>
        <w:spacing w:before="120" w:after="120"/>
        <w:ind w:left="2268" w:right="850" w:hanging="1134"/>
        <w:jc w:val="both"/>
        <w:rPr>
          <w:strike/>
        </w:rPr>
      </w:pPr>
      <w:r w:rsidRPr="0008567A">
        <w:rPr>
          <w:strike/>
        </w:rPr>
        <w:t>2.1.</w:t>
      </w:r>
      <w:r w:rsidRPr="0008567A">
        <w:rPr>
          <w:strike/>
        </w:rPr>
        <w:tab/>
      </w:r>
      <w:r w:rsidRPr="0008567A">
        <w:rPr>
          <w:strike/>
          <w:u w:val="single"/>
        </w:rPr>
        <w:t>Backset measuring apparatus</w:t>
      </w:r>
    </w:p>
    <w:p w14:paraId="05402BED" w14:textId="77777777" w:rsidR="00256FF0" w:rsidRPr="0008567A" w:rsidRDefault="00256FF0" w:rsidP="00201B4E">
      <w:pPr>
        <w:pStyle w:val="BodyText"/>
        <w:widowControl w:val="0"/>
        <w:tabs>
          <w:tab w:val="left" w:pos="2880"/>
          <w:tab w:val="left" w:pos="3600"/>
          <w:tab w:val="left" w:pos="4320"/>
          <w:tab w:val="left" w:pos="5040"/>
          <w:tab w:val="left" w:pos="5760"/>
          <w:tab w:val="left" w:pos="6480"/>
          <w:tab w:val="left" w:pos="7200"/>
          <w:tab w:val="left" w:pos="7920"/>
        </w:tabs>
        <w:autoSpaceDE w:val="0"/>
        <w:autoSpaceDN w:val="0"/>
        <w:adjustRightInd w:val="0"/>
        <w:spacing w:before="120" w:after="120"/>
        <w:ind w:left="2268" w:right="850" w:hanging="1134"/>
        <w:jc w:val="both"/>
        <w:rPr>
          <w:strike/>
          <w:color w:val="000000"/>
        </w:rPr>
      </w:pPr>
      <w:r w:rsidRPr="0008567A">
        <w:rPr>
          <w:strike/>
        </w:rPr>
        <w:tab/>
        <w:t>The backset measurement apparatus consists of (</w:t>
      </w:r>
      <w:r w:rsidR="00201B4E">
        <w:rPr>
          <w:strike/>
          <w:color w:val="000000"/>
        </w:rPr>
        <w:t>see Figure 5-2):</w:t>
      </w:r>
    </w:p>
    <w:p w14:paraId="09E1DFCB" w14:textId="77777777" w:rsidR="00256FF0" w:rsidRPr="0008567A" w:rsidRDefault="00256FF0" w:rsidP="00201B4E">
      <w:pPr>
        <w:pStyle w:val="BodyText"/>
        <w:widowControl w:val="0"/>
        <w:tabs>
          <w:tab w:val="left" w:pos="2880"/>
          <w:tab w:val="left" w:pos="3600"/>
          <w:tab w:val="left" w:pos="4320"/>
          <w:tab w:val="left" w:pos="5040"/>
          <w:tab w:val="left" w:pos="5760"/>
          <w:tab w:val="left" w:pos="6480"/>
          <w:tab w:val="left" w:pos="7200"/>
          <w:tab w:val="left" w:pos="7920"/>
        </w:tabs>
        <w:autoSpaceDE w:val="0"/>
        <w:autoSpaceDN w:val="0"/>
        <w:adjustRightInd w:val="0"/>
        <w:spacing w:before="120" w:after="120"/>
        <w:ind w:left="2268" w:right="850" w:hanging="1134"/>
        <w:jc w:val="both"/>
        <w:rPr>
          <w:strike/>
        </w:rPr>
      </w:pPr>
      <w:r w:rsidRPr="0008567A">
        <w:rPr>
          <w:strike/>
        </w:rPr>
        <w:t>2.1.1.</w:t>
      </w:r>
      <w:r w:rsidRPr="0008567A">
        <w:rPr>
          <w:strike/>
        </w:rPr>
        <w:tab/>
        <w:t>A straight edge (lower arm) AB.  The lower point A is placed at the R point location.  Point B is located at a distance of 504.5 mm from the R point.  The line AB is 2.6 degrees for</w:t>
      </w:r>
      <w:r w:rsidR="00201B4E">
        <w:rPr>
          <w:strike/>
        </w:rPr>
        <w:t>ward of the design torso angle.</w:t>
      </w:r>
    </w:p>
    <w:p w14:paraId="3953272B" w14:textId="77777777" w:rsidR="00256FF0" w:rsidRPr="004278C8" w:rsidRDefault="00256FF0" w:rsidP="00201B4E">
      <w:pPr>
        <w:pStyle w:val="BodyText"/>
        <w:widowControl w:val="0"/>
        <w:tabs>
          <w:tab w:val="left" w:pos="2880"/>
          <w:tab w:val="left" w:pos="3600"/>
          <w:tab w:val="left" w:pos="4320"/>
          <w:tab w:val="left" w:pos="5040"/>
          <w:tab w:val="left" w:pos="5760"/>
          <w:tab w:val="left" w:pos="6480"/>
          <w:tab w:val="left" w:pos="7200"/>
          <w:tab w:val="left" w:pos="7920"/>
        </w:tabs>
        <w:autoSpaceDE w:val="0"/>
        <w:autoSpaceDN w:val="0"/>
        <w:adjustRightInd w:val="0"/>
        <w:spacing w:before="120" w:after="120"/>
        <w:ind w:left="2268" w:right="850" w:hanging="1134"/>
        <w:jc w:val="both"/>
      </w:pPr>
      <w:r w:rsidRPr="0008567A">
        <w:rPr>
          <w:strike/>
        </w:rPr>
        <w:t>2.1.2.</w:t>
      </w:r>
      <w:r w:rsidRPr="0008567A">
        <w:rPr>
          <w:strike/>
        </w:rPr>
        <w:tab/>
        <w:t>A vertical straight edge (upper arm) BC.  Point C is located at a distance of 203 mm vertically up from point B.</w:t>
      </w:r>
      <w:r w:rsidR="004278C8" w:rsidRPr="00F538A8">
        <w:rPr>
          <w:strike/>
          <w:color w:val="2E74B5" w:themeColor="accent1" w:themeShade="BF"/>
        </w:rPr>
        <w:t>]</w:t>
      </w:r>
    </w:p>
    <w:p w14:paraId="46126DD8" w14:textId="77777777" w:rsidR="00256FF0" w:rsidRPr="0008567A" w:rsidRDefault="00206797" w:rsidP="00201B4E">
      <w:pPr>
        <w:pStyle w:val="BodyText"/>
        <w:widowControl w:val="0"/>
        <w:tabs>
          <w:tab w:val="left" w:pos="2880"/>
          <w:tab w:val="left" w:pos="3600"/>
          <w:tab w:val="left" w:pos="4320"/>
          <w:tab w:val="left" w:pos="5040"/>
          <w:tab w:val="left" w:pos="5760"/>
          <w:tab w:val="left" w:pos="6480"/>
          <w:tab w:val="left" w:pos="7200"/>
          <w:tab w:val="left" w:pos="7920"/>
        </w:tabs>
        <w:autoSpaceDE w:val="0"/>
        <w:autoSpaceDN w:val="0"/>
        <w:adjustRightInd w:val="0"/>
        <w:spacing w:before="120" w:after="120"/>
        <w:ind w:left="2268" w:right="850" w:hanging="1134"/>
        <w:jc w:val="both"/>
      </w:pPr>
      <w:r>
        <w:t>2</w:t>
      </w:r>
      <w:r w:rsidRPr="003B5FB7">
        <w:rPr>
          <w:b/>
        </w:rPr>
        <w:t>.</w:t>
      </w:r>
      <w:r w:rsidR="006B285F" w:rsidRPr="003B5FB7">
        <w:rPr>
          <w:b/>
        </w:rPr>
        <w:t>1</w:t>
      </w:r>
      <w:r w:rsidRPr="003B5FB7">
        <w:rPr>
          <w:b/>
        </w:rPr>
        <w:t>.</w:t>
      </w:r>
      <w:r>
        <w:tab/>
      </w:r>
      <w:r w:rsidR="00256FF0" w:rsidRPr="004278C8">
        <w:t>Adjust the seat such that its H-point coincides with the R-point, in accordance with the following requirements.</w:t>
      </w:r>
    </w:p>
    <w:p w14:paraId="4C0CCD69" w14:textId="77777777" w:rsidR="00256FF0" w:rsidRPr="00201B4E" w:rsidRDefault="00256FF0" w:rsidP="00201B4E">
      <w:pPr>
        <w:pStyle w:val="BodyText"/>
        <w:widowControl w:val="0"/>
        <w:tabs>
          <w:tab w:val="left" w:pos="2880"/>
          <w:tab w:val="left" w:pos="3600"/>
          <w:tab w:val="left" w:pos="4320"/>
          <w:tab w:val="left" w:pos="5040"/>
          <w:tab w:val="left" w:pos="5760"/>
          <w:tab w:val="left" w:pos="6480"/>
          <w:tab w:val="left" w:pos="7200"/>
          <w:tab w:val="left" w:pos="7920"/>
        </w:tabs>
        <w:autoSpaceDE w:val="0"/>
        <w:autoSpaceDN w:val="0"/>
        <w:adjustRightInd w:val="0"/>
        <w:spacing w:before="120" w:after="120"/>
        <w:ind w:left="2268" w:right="850" w:hanging="1134"/>
        <w:jc w:val="both"/>
      </w:pPr>
      <w:r w:rsidRPr="0008567A">
        <w:t>2.</w:t>
      </w:r>
      <w:r w:rsidR="006B285F" w:rsidRPr="003B5FB7">
        <w:rPr>
          <w:b/>
        </w:rPr>
        <w:t>1</w:t>
      </w:r>
      <w:r w:rsidRPr="003B5FB7">
        <w:rPr>
          <w:b/>
        </w:rPr>
        <w:t>.</w:t>
      </w:r>
      <w:r w:rsidRPr="0008567A">
        <w:t>1.</w:t>
      </w:r>
      <w:r w:rsidRPr="0008567A">
        <w:tab/>
        <w:t>Relationship betw</w:t>
      </w:r>
      <w:r w:rsidR="00201B4E">
        <w:t>een the H-point and the R-point</w:t>
      </w:r>
    </w:p>
    <w:p w14:paraId="22311C19" w14:textId="4D695E42" w:rsidR="00256FF0" w:rsidRPr="0008567A" w:rsidRDefault="00256FF0" w:rsidP="00201B4E">
      <w:pPr>
        <w:spacing w:before="120" w:after="120"/>
        <w:ind w:left="2268" w:right="850" w:hanging="1134"/>
        <w:jc w:val="both"/>
      </w:pPr>
      <w:r w:rsidRPr="0008567A">
        <w:tab/>
        <w:t xml:space="preserve">When the seat is positioned in accordance to the </w:t>
      </w:r>
      <w:r w:rsidRPr="004278C8">
        <w:t xml:space="preserve">manufacturer's specifications, </w:t>
      </w:r>
      <w:r w:rsidR="00206797" w:rsidRPr="003A7B49">
        <w:rPr>
          <w:b/>
        </w:rPr>
        <w:t xml:space="preserve">following the procedure of Annex </w:t>
      </w:r>
      <w:r w:rsidR="00314C96" w:rsidRPr="00314C96">
        <w:rPr>
          <w:b/>
          <w:strike/>
          <w:color w:val="2E74B5" w:themeColor="accent1" w:themeShade="BF"/>
        </w:rPr>
        <w:t>12</w:t>
      </w:r>
      <w:r w:rsidR="0040222C" w:rsidRPr="00314C96">
        <w:rPr>
          <w:b/>
          <w:color w:val="2E74B5" w:themeColor="accent1" w:themeShade="BF"/>
        </w:rPr>
        <w:t>11</w:t>
      </w:r>
      <w:r w:rsidR="0040222C">
        <w:t xml:space="preserve"> </w:t>
      </w:r>
      <w:r w:rsidRPr="004278C8">
        <w:t>the H-point, as defined by its co-ordinates,</w:t>
      </w:r>
      <w:r w:rsidRPr="0008567A">
        <w:t xml:space="preserve"> shall lie within a square of 50 mm side length with horizontal and vertical sides whose diagonals intersect at the R-point, and the actual torso angle is within </w:t>
      </w:r>
      <w:r w:rsidR="00201B4E">
        <w:t>5 °</w:t>
      </w:r>
      <w:r w:rsidR="00201B4E" w:rsidRPr="00FA484F">
        <w:rPr>
          <w:strike/>
        </w:rPr>
        <w:t>C</w:t>
      </w:r>
      <w:r w:rsidR="00201B4E">
        <w:t xml:space="preserve"> of the design torso angle.</w:t>
      </w:r>
    </w:p>
    <w:p w14:paraId="510FB496" w14:textId="77777777" w:rsidR="00256FF0" w:rsidRPr="0008567A" w:rsidRDefault="00256FF0" w:rsidP="00201B4E">
      <w:pPr>
        <w:pStyle w:val="BodyText"/>
        <w:widowControl w:val="0"/>
        <w:tabs>
          <w:tab w:val="left" w:pos="2880"/>
          <w:tab w:val="left" w:pos="3600"/>
          <w:tab w:val="left" w:pos="4320"/>
          <w:tab w:val="left" w:pos="5040"/>
          <w:tab w:val="left" w:pos="5760"/>
          <w:tab w:val="left" w:pos="6480"/>
          <w:tab w:val="left" w:pos="7200"/>
          <w:tab w:val="left" w:pos="7920"/>
        </w:tabs>
        <w:autoSpaceDE w:val="0"/>
        <w:autoSpaceDN w:val="0"/>
        <w:adjustRightInd w:val="0"/>
        <w:spacing w:before="120" w:after="120"/>
        <w:ind w:left="2268" w:right="850" w:hanging="1134"/>
        <w:jc w:val="both"/>
      </w:pPr>
      <w:r w:rsidRPr="0008567A">
        <w:t>2.</w:t>
      </w:r>
      <w:r w:rsidR="006B285F" w:rsidRPr="003B5FB7">
        <w:rPr>
          <w:b/>
        </w:rPr>
        <w:t>1</w:t>
      </w:r>
      <w:r w:rsidRPr="0008567A">
        <w:t>.2.</w:t>
      </w:r>
      <w:r w:rsidRPr="0008567A">
        <w:tab/>
        <w:t>If these conditions are met, the R-point and the design torso angle are used to demonstrate compliance with the provisions of paragra</w:t>
      </w:r>
      <w:r w:rsidR="00201B4E">
        <w:t xml:space="preserve">ph 5.1.5.2. of this </w:t>
      </w:r>
      <w:r w:rsidR="00A65507">
        <w:t>Regulation</w:t>
      </w:r>
      <w:r w:rsidR="00201B4E">
        <w:t>.</w:t>
      </w:r>
    </w:p>
    <w:p w14:paraId="628FBF99" w14:textId="77777777" w:rsidR="00256FF0" w:rsidRPr="0008567A" w:rsidRDefault="00256FF0" w:rsidP="00201B4E">
      <w:pPr>
        <w:pStyle w:val="BodyText"/>
        <w:widowControl w:val="0"/>
        <w:tabs>
          <w:tab w:val="left" w:pos="2880"/>
          <w:tab w:val="left" w:pos="3600"/>
          <w:tab w:val="left" w:pos="4320"/>
          <w:tab w:val="left" w:pos="5040"/>
          <w:tab w:val="left" w:pos="5760"/>
          <w:tab w:val="left" w:pos="6480"/>
          <w:tab w:val="left" w:pos="7200"/>
          <w:tab w:val="left" w:pos="7920"/>
        </w:tabs>
        <w:autoSpaceDE w:val="0"/>
        <w:autoSpaceDN w:val="0"/>
        <w:adjustRightInd w:val="0"/>
        <w:spacing w:before="120" w:after="120"/>
        <w:ind w:left="2268" w:right="850" w:hanging="1134"/>
        <w:jc w:val="both"/>
      </w:pPr>
      <w:r w:rsidRPr="0008567A">
        <w:t>2.</w:t>
      </w:r>
      <w:r w:rsidR="006B285F" w:rsidRPr="003B5FB7">
        <w:rPr>
          <w:b/>
        </w:rPr>
        <w:t>1</w:t>
      </w:r>
      <w:r w:rsidRPr="0008567A">
        <w:t>.3.</w:t>
      </w:r>
      <w:r w:rsidRPr="0008567A">
        <w:tab/>
        <w:t>If the H-point or the actual torso angle do</w:t>
      </w:r>
      <w:r w:rsidRPr="0008567A">
        <w:rPr>
          <w:strike/>
        </w:rPr>
        <w:t>es</w:t>
      </w:r>
      <w:r w:rsidRPr="0008567A">
        <w:t xml:space="preserve"> not satisfy the requirements of paragraph 2.</w:t>
      </w:r>
      <w:r w:rsidR="00EE22B2" w:rsidRPr="003B5FB7">
        <w:rPr>
          <w:b/>
        </w:rPr>
        <w:t>1</w:t>
      </w:r>
      <w:r w:rsidRPr="0008567A">
        <w:t>.1.</w:t>
      </w:r>
      <w:r w:rsidR="00EE22B2">
        <w:t xml:space="preserve"> of this Annex</w:t>
      </w:r>
      <w:r w:rsidRPr="0008567A">
        <w:t>, the H-point and the actual torso angle are determined tw</w:t>
      </w:r>
      <w:r w:rsidR="00201B4E">
        <w:t xml:space="preserve">ice more (three times in all). </w:t>
      </w:r>
      <w:r w:rsidRPr="0008567A">
        <w:t>If the results of two of these three operations satisfy the requirements, the conditions o</w:t>
      </w:r>
      <w:r w:rsidR="00201B4E">
        <w:t>f paragraph 2.</w:t>
      </w:r>
      <w:r w:rsidR="00EE22B2" w:rsidRPr="003B5FB7">
        <w:rPr>
          <w:b/>
        </w:rPr>
        <w:t>1</w:t>
      </w:r>
      <w:r w:rsidR="00201B4E">
        <w:t>.2. shall apply.</w:t>
      </w:r>
    </w:p>
    <w:p w14:paraId="3FB63A02" w14:textId="77777777" w:rsidR="00256FF0" w:rsidRPr="0008567A" w:rsidRDefault="00206797" w:rsidP="00201B4E">
      <w:pPr>
        <w:pStyle w:val="BodyText"/>
        <w:widowControl w:val="0"/>
        <w:tabs>
          <w:tab w:val="left" w:pos="2880"/>
          <w:tab w:val="left" w:pos="3600"/>
          <w:tab w:val="left" w:pos="4320"/>
          <w:tab w:val="left" w:pos="5040"/>
          <w:tab w:val="left" w:pos="5760"/>
          <w:tab w:val="left" w:pos="6480"/>
          <w:tab w:val="left" w:pos="7200"/>
          <w:tab w:val="left" w:pos="7920"/>
        </w:tabs>
        <w:autoSpaceDE w:val="0"/>
        <w:autoSpaceDN w:val="0"/>
        <w:adjustRightInd w:val="0"/>
        <w:spacing w:before="120" w:after="120"/>
        <w:ind w:left="2268" w:right="850" w:hanging="1134"/>
        <w:jc w:val="both"/>
      </w:pPr>
      <w:r>
        <w:t>2.</w:t>
      </w:r>
      <w:r w:rsidR="006B285F" w:rsidRPr="003B5FB7">
        <w:rPr>
          <w:b/>
        </w:rPr>
        <w:t>1</w:t>
      </w:r>
      <w:r>
        <w:t>.4.</w:t>
      </w:r>
      <w:r>
        <w:tab/>
      </w:r>
      <w:r w:rsidR="00256FF0" w:rsidRPr="004278C8">
        <w:t>If the results of at least two of the three operations described in paragraph 2.</w:t>
      </w:r>
      <w:r w:rsidR="00EE22B2" w:rsidRPr="003B5FB7">
        <w:rPr>
          <w:b/>
        </w:rPr>
        <w:t>1</w:t>
      </w:r>
      <w:r w:rsidR="00256FF0" w:rsidRPr="004278C8">
        <w:t xml:space="preserve">.3. </w:t>
      </w:r>
      <w:r w:rsidR="00EE22B2">
        <w:t>of this Annex</w:t>
      </w:r>
      <w:r w:rsidR="003B5FB7">
        <w:t xml:space="preserve"> </w:t>
      </w:r>
      <w:r w:rsidR="00256FF0" w:rsidRPr="004278C8">
        <w:t>do not satisfy the requirements of paragraph 2.</w:t>
      </w:r>
      <w:r w:rsidR="00EE22B2" w:rsidRPr="003B5FB7">
        <w:rPr>
          <w:b/>
        </w:rPr>
        <w:t>1</w:t>
      </w:r>
      <w:r w:rsidR="00256FF0" w:rsidRPr="004278C8">
        <w:t xml:space="preserve">.1. </w:t>
      </w:r>
      <w:r w:rsidR="00EE22B2">
        <w:t xml:space="preserve">of this Annex </w:t>
      </w:r>
      <w:r w:rsidR="00256FF0" w:rsidRPr="004278C8">
        <w:t xml:space="preserve">the centroid of the three measured points or the average of the three measured angles is used and </w:t>
      </w:r>
      <w:r w:rsidR="00256FF0" w:rsidRPr="004278C8">
        <w:rPr>
          <w:b/>
        </w:rPr>
        <w:t xml:space="preserve">shall </w:t>
      </w:r>
      <w:r w:rsidR="00256FF0" w:rsidRPr="004278C8">
        <w:t>be regarded as applicable in all cases where the R-point or the design torso angle is referred to in this Annex.</w:t>
      </w:r>
    </w:p>
    <w:p w14:paraId="4CDC2802" w14:textId="77777777" w:rsidR="00256FF0" w:rsidRDefault="00206797" w:rsidP="00201B4E">
      <w:pPr>
        <w:pStyle w:val="BodyText"/>
        <w:widowControl w:val="0"/>
        <w:tabs>
          <w:tab w:val="left" w:pos="2880"/>
          <w:tab w:val="left" w:pos="3600"/>
          <w:tab w:val="left" w:pos="4320"/>
          <w:tab w:val="left" w:pos="5040"/>
          <w:tab w:val="left" w:pos="5760"/>
          <w:tab w:val="left" w:pos="6480"/>
          <w:tab w:val="left" w:pos="7200"/>
          <w:tab w:val="left" w:pos="7920"/>
        </w:tabs>
        <w:autoSpaceDE w:val="0"/>
        <w:autoSpaceDN w:val="0"/>
        <w:adjustRightInd w:val="0"/>
        <w:spacing w:before="120" w:after="120"/>
        <w:ind w:left="2268" w:right="850" w:hanging="1134"/>
        <w:jc w:val="both"/>
      </w:pPr>
      <w:r>
        <w:t>2.</w:t>
      </w:r>
      <w:r w:rsidR="00EE22B2" w:rsidRPr="003B5FB7">
        <w:rPr>
          <w:b/>
        </w:rPr>
        <w:t>2</w:t>
      </w:r>
      <w:r>
        <w:t>.</w:t>
      </w:r>
      <w:r>
        <w:tab/>
      </w:r>
      <w:r w:rsidR="00256FF0" w:rsidRPr="004278C8">
        <w:t>Adjust the seat back to its design angle</w:t>
      </w:r>
      <w:r w:rsidR="00201B4E">
        <w:t xml:space="preserve">.  </w:t>
      </w:r>
    </w:p>
    <w:p w14:paraId="34F7A0EE" w14:textId="77777777" w:rsidR="00256FF0" w:rsidRPr="0008567A" w:rsidRDefault="00256FF0">
      <w:pPr>
        <w:pStyle w:val="BodyText"/>
        <w:widowControl w:val="0"/>
        <w:tabs>
          <w:tab w:val="left" w:pos="2880"/>
          <w:tab w:val="left" w:pos="3600"/>
          <w:tab w:val="left" w:pos="4320"/>
          <w:tab w:val="left" w:pos="5040"/>
          <w:tab w:val="left" w:pos="5760"/>
          <w:tab w:val="left" w:pos="6480"/>
          <w:tab w:val="left" w:pos="7200"/>
          <w:tab w:val="left" w:pos="7920"/>
        </w:tabs>
        <w:autoSpaceDE w:val="0"/>
        <w:autoSpaceDN w:val="0"/>
        <w:adjustRightInd w:val="0"/>
        <w:spacing w:before="120" w:after="120"/>
        <w:ind w:left="2268" w:right="850" w:hanging="1134"/>
        <w:jc w:val="both"/>
      </w:pPr>
      <w:r w:rsidRPr="0008567A">
        <w:t>2.</w:t>
      </w:r>
      <w:r w:rsidR="00EE22B2" w:rsidRPr="003B5FB7">
        <w:rPr>
          <w:b/>
        </w:rPr>
        <w:t>3</w:t>
      </w:r>
      <w:r w:rsidRPr="0008567A">
        <w:t>.</w:t>
      </w:r>
      <w:r w:rsidRPr="0008567A">
        <w:tab/>
        <w:t xml:space="preserve">Adjust the front head restraint so that its </w:t>
      </w:r>
      <w:r w:rsidRPr="0008567A">
        <w:rPr>
          <w:strike/>
        </w:rPr>
        <w:t>top</w:t>
      </w:r>
      <w:r w:rsidRPr="0008567A">
        <w:t xml:space="preserve"> </w:t>
      </w:r>
      <w:r w:rsidRPr="00201B4E">
        <w:rPr>
          <w:b/>
        </w:rPr>
        <w:t>point IP</w:t>
      </w:r>
      <w:r w:rsidRPr="0008567A">
        <w:t xml:space="preserve"> is at any height between and inclusive </w:t>
      </w:r>
      <w:r w:rsidRPr="003A7B49">
        <w:t xml:space="preserve"> </w:t>
      </w:r>
      <w:r w:rsidRPr="003A7B49">
        <w:rPr>
          <w:b/>
        </w:rPr>
        <w:t>720</w:t>
      </w:r>
      <w:r w:rsidRPr="003A7B49">
        <w:t>mm</w:t>
      </w:r>
      <w:r w:rsidRPr="009E426F">
        <w:rPr>
          <w:color w:val="FF0000"/>
        </w:rPr>
        <w:t xml:space="preserve"> </w:t>
      </w:r>
      <w:r w:rsidRPr="0008567A">
        <w:t>and 8</w:t>
      </w:r>
      <w:r w:rsidR="00194290">
        <w:t>3</w:t>
      </w:r>
      <w:r w:rsidRPr="0008567A">
        <w:t>0</w:t>
      </w:r>
      <w:r w:rsidR="00194290">
        <w:t xml:space="preserve"> </w:t>
      </w:r>
      <w:r w:rsidR="00194290" w:rsidRPr="00B039F5">
        <w:rPr>
          <w:rStyle w:val="FootnoteReference"/>
          <w:szCs w:val="18"/>
        </w:rPr>
        <w:footnoteReference w:id="10"/>
      </w:r>
      <w:r w:rsidRPr="0008567A">
        <w:t xml:space="preserve"> mm</w:t>
      </w:r>
      <w:r w:rsidR="00EE22B2" w:rsidRPr="00EE22B2">
        <w:rPr>
          <w:color w:val="000000"/>
        </w:rPr>
        <w:t xml:space="preserve"> </w:t>
      </w:r>
      <w:r w:rsidR="00EE22B2" w:rsidRPr="00A12C8D">
        <w:rPr>
          <w:color w:val="000000"/>
        </w:rPr>
        <w:t xml:space="preserve">of </w:t>
      </w:r>
      <w:r w:rsidR="00EE22B2">
        <w:rPr>
          <w:color w:val="000000"/>
        </w:rPr>
        <w:t>paragraph</w:t>
      </w:r>
      <w:r w:rsidR="00EE22B2" w:rsidRPr="006C3054">
        <w:rPr>
          <w:strike/>
          <w:color w:val="FF0000"/>
        </w:rPr>
        <w:t xml:space="preserve"> </w:t>
      </w:r>
      <w:r w:rsidR="00D97682" w:rsidRPr="00F538A8">
        <w:rPr>
          <w:b/>
          <w:strike/>
          <w:color w:val="2E74B5" w:themeColor="accent1" w:themeShade="BF"/>
        </w:rPr>
        <w:t>[</w:t>
      </w:r>
      <w:r w:rsidR="00D97682">
        <w:rPr>
          <w:b/>
        </w:rPr>
        <w:t>5.1.5</w:t>
      </w:r>
      <w:r w:rsidR="00D97682" w:rsidRPr="003A7B49">
        <w:rPr>
          <w:b/>
        </w:rPr>
        <w:t>.2</w:t>
      </w:r>
      <w:r w:rsidR="00D97682">
        <w:rPr>
          <w:b/>
        </w:rPr>
        <w:t>.</w:t>
      </w:r>
      <w:r w:rsidR="00D97682" w:rsidRPr="00F538A8">
        <w:rPr>
          <w:b/>
          <w:strike/>
          <w:color w:val="2E74B5" w:themeColor="accent1" w:themeShade="BF"/>
        </w:rPr>
        <w:t>]</w:t>
      </w:r>
      <w:r w:rsidR="00EE22B2">
        <w:rPr>
          <w:b/>
        </w:rPr>
        <w:t xml:space="preserve"> of this Regulation</w:t>
      </w:r>
      <w:r w:rsidRPr="00201B4E">
        <w:rPr>
          <w:b/>
        </w:rPr>
        <w:t>, measured as described in Annex 1</w:t>
      </w:r>
      <w:r w:rsidRPr="0008567A">
        <w:t>. If the lowest position of adjustment is above 8</w:t>
      </w:r>
      <w:r w:rsidR="00194290">
        <w:t>3</w:t>
      </w:r>
      <w:r w:rsidRPr="0008567A">
        <w:t>0</w:t>
      </w:r>
      <w:r w:rsidR="00194290">
        <w:t xml:space="preserve"> </w:t>
      </w:r>
      <w:r w:rsidR="00194290" w:rsidRPr="00FD0C7A">
        <w:rPr>
          <w:vertAlign w:val="superscript"/>
        </w:rPr>
        <w:t>1</w:t>
      </w:r>
      <w:r w:rsidR="00194290">
        <w:t xml:space="preserve"> </w:t>
      </w:r>
      <w:r w:rsidRPr="0008567A">
        <w:t>mm, adjust the head restraint to that l</w:t>
      </w:r>
      <w:r w:rsidR="00201B4E">
        <w:t xml:space="preserve">owest position of adjustment.  </w:t>
      </w:r>
    </w:p>
    <w:p w14:paraId="1AE599E3" w14:textId="77777777" w:rsidR="00256FF0" w:rsidRPr="0008567A" w:rsidRDefault="00256FF0" w:rsidP="00201B4E">
      <w:pPr>
        <w:pStyle w:val="BodyText"/>
        <w:widowControl w:val="0"/>
        <w:tabs>
          <w:tab w:val="left" w:pos="2880"/>
          <w:tab w:val="left" w:pos="3600"/>
          <w:tab w:val="left" w:pos="4320"/>
          <w:tab w:val="left" w:pos="5040"/>
          <w:tab w:val="left" w:pos="5760"/>
          <w:tab w:val="left" w:pos="6480"/>
          <w:tab w:val="left" w:pos="7200"/>
          <w:tab w:val="left" w:pos="7920"/>
        </w:tabs>
        <w:autoSpaceDE w:val="0"/>
        <w:autoSpaceDN w:val="0"/>
        <w:adjustRightInd w:val="0"/>
        <w:spacing w:before="120" w:after="120"/>
        <w:ind w:left="2268" w:right="850" w:hanging="1134"/>
        <w:jc w:val="both"/>
      </w:pPr>
      <w:r w:rsidRPr="0008567A">
        <w:t>2.</w:t>
      </w:r>
      <w:r w:rsidR="00EE22B2" w:rsidRPr="003B5FB7">
        <w:rPr>
          <w:b/>
        </w:rPr>
        <w:t>4</w:t>
      </w:r>
      <w:r w:rsidRPr="0008567A">
        <w:t>.</w:t>
      </w:r>
      <w:r w:rsidRPr="0008567A">
        <w:tab/>
        <w:t>In the case of head restraint with adjustable backset, adjust the head restraint at the most rearward position, such that the back</w:t>
      </w:r>
      <w:r w:rsidR="00201B4E">
        <w:t>set is in the maximum position.</w:t>
      </w:r>
    </w:p>
    <w:p w14:paraId="754D619E" w14:textId="77777777" w:rsidR="00256FF0" w:rsidRPr="0008567A" w:rsidRDefault="00256FF0" w:rsidP="00201B4E">
      <w:pPr>
        <w:pStyle w:val="BodyText"/>
        <w:widowControl w:val="0"/>
        <w:tabs>
          <w:tab w:val="left" w:pos="2880"/>
          <w:tab w:val="left" w:pos="3600"/>
          <w:tab w:val="left" w:pos="4320"/>
          <w:tab w:val="left" w:pos="5040"/>
          <w:tab w:val="left" w:pos="5760"/>
          <w:tab w:val="left" w:pos="6480"/>
          <w:tab w:val="left" w:pos="7200"/>
          <w:tab w:val="left" w:pos="7920"/>
        </w:tabs>
        <w:autoSpaceDE w:val="0"/>
        <w:autoSpaceDN w:val="0"/>
        <w:adjustRightInd w:val="0"/>
        <w:spacing w:before="120" w:after="120"/>
        <w:ind w:left="2268" w:right="850" w:hanging="1134"/>
        <w:jc w:val="both"/>
      </w:pPr>
      <w:r w:rsidRPr="0008567A">
        <w:t>2.</w:t>
      </w:r>
      <w:r w:rsidR="00EE22B2" w:rsidRPr="003B5FB7">
        <w:rPr>
          <w:b/>
        </w:rPr>
        <w:t>5</w:t>
      </w:r>
      <w:r w:rsidRPr="0008567A">
        <w:t>.</w:t>
      </w:r>
      <w:r w:rsidRPr="0008567A">
        <w:tab/>
        <w:t>Establish point D on the head restraint, point D being the intersection of a line drawn from point C horizontally in the x-direction, with the front surface of the head restraint</w:t>
      </w:r>
      <w:r w:rsidRPr="00201B4E">
        <w:rPr>
          <w:rFonts w:cs="Arial"/>
          <w:b/>
          <w:sz w:val="22"/>
          <w:szCs w:val="22"/>
        </w:rPr>
        <w:t xml:space="preserve">, </w:t>
      </w:r>
      <w:r w:rsidRPr="00201B4E">
        <w:rPr>
          <w:rFonts w:cs="Arial"/>
          <w:b/>
          <w:color w:val="000000"/>
          <w:szCs w:val="22"/>
        </w:rPr>
        <w:t>see Figure 1-1 of Annex 1.</w:t>
      </w:r>
    </w:p>
    <w:p w14:paraId="34A6E788" w14:textId="77777777" w:rsidR="00256FF0" w:rsidRPr="0008567A" w:rsidRDefault="00EE22B2" w:rsidP="003B5FB7">
      <w:pPr>
        <w:pStyle w:val="BodyText"/>
        <w:widowControl w:val="0"/>
        <w:tabs>
          <w:tab w:val="left" w:pos="2268"/>
          <w:tab w:val="left" w:pos="2880"/>
          <w:tab w:val="left" w:pos="3600"/>
          <w:tab w:val="left" w:pos="4320"/>
          <w:tab w:val="left" w:pos="5040"/>
          <w:tab w:val="left" w:pos="5760"/>
          <w:tab w:val="left" w:pos="6480"/>
          <w:tab w:val="left" w:pos="7200"/>
          <w:tab w:val="left" w:pos="7920"/>
        </w:tabs>
        <w:suppressAutoHyphens w:val="0"/>
        <w:autoSpaceDE w:val="0"/>
        <w:autoSpaceDN w:val="0"/>
        <w:adjustRightInd w:val="0"/>
        <w:spacing w:before="120" w:after="120" w:line="240" w:lineRule="auto"/>
        <w:ind w:left="2268" w:right="850" w:hanging="1134"/>
        <w:jc w:val="both"/>
      </w:pPr>
      <w:r>
        <w:t>2.</w:t>
      </w:r>
      <w:r w:rsidRPr="003B5FB7">
        <w:rPr>
          <w:b/>
        </w:rPr>
        <w:t>6</w:t>
      </w:r>
      <w:r>
        <w:t>.</w:t>
      </w:r>
      <w:r>
        <w:tab/>
      </w:r>
      <w:r w:rsidR="00256FF0" w:rsidRPr="0008567A">
        <w:rPr>
          <w:strike/>
        </w:rPr>
        <w:t xml:space="preserve">Measure the distance CD.  The  backset is the measured distance CD minus 71 mm </w:t>
      </w:r>
    </w:p>
    <w:p w14:paraId="020D0D13" w14:textId="77777777" w:rsidR="00256FF0" w:rsidRPr="0008567A" w:rsidRDefault="00201B4E" w:rsidP="00201B4E">
      <w:pPr>
        <w:tabs>
          <w:tab w:val="left" w:pos="2268"/>
        </w:tabs>
        <w:spacing w:before="120" w:after="120"/>
        <w:ind w:left="2268" w:right="850" w:hanging="1134"/>
        <w:jc w:val="both"/>
        <w:rPr>
          <w:sz w:val="22"/>
        </w:rPr>
      </w:pPr>
      <w:r w:rsidRPr="00201B4E">
        <w:rPr>
          <w:rFonts w:cs="Arial"/>
          <w:sz w:val="22"/>
          <w:szCs w:val="22"/>
        </w:rPr>
        <w:tab/>
      </w:r>
      <w:r w:rsidR="00256FF0" w:rsidRPr="00201B4E">
        <w:rPr>
          <w:rFonts w:cs="Arial"/>
          <w:b/>
          <w:sz w:val="22"/>
          <w:szCs w:val="22"/>
        </w:rPr>
        <w:t>Measur</w:t>
      </w:r>
      <w:r>
        <w:rPr>
          <w:rFonts w:cs="Arial"/>
          <w:b/>
          <w:sz w:val="22"/>
          <w:szCs w:val="22"/>
        </w:rPr>
        <w:t xml:space="preserve">e the X-coordinate of point D. </w:t>
      </w:r>
      <w:r w:rsidR="00256FF0" w:rsidRPr="00201B4E">
        <w:rPr>
          <w:rFonts w:cs="Arial"/>
          <w:b/>
          <w:sz w:val="22"/>
          <w:szCs w:val="22"/>
        </w:rPr>
        <w:t xml:space="preserve">The R-point backset is the </w:t>
      </w:r>
      <w:r w:rsidR="00256FF0" w:rsidRPr="0008567A">
        <w:t>difference between the X-coordinate of point D and the X-coordinate of the back-of-head of the mid-size male as given in Table 1 of Annex 1</w:t>
      </w:r>
      <w:r w:rsidR="00256FF0" w:rsidRPr="0008567A">
        <w:rPr>
          <w:sz w:val="22"/>
        </w:rPr>
        <w:t>.</w:t>
      </w:r>
    </w:p>
    <w:p w14:paraId="49BB3C03" w14:textId="77777777" w:rsidR="00256FF0" w:rsidRPr="0008567A" w:rsidRDefault="00256FF0" w:rsidP="00201B4E">
      <w:pPr>
        <w:spacing w:before="120" w:after="120"/>
        <w:ind w:left="2268" w:right="850" w:hanging="1134"/>
        <w:rPr>
          <w:rFonts w:cs="Arial"/>
          <w:sz w:val="22"/>
          <w:szCs w:val="22"/>
        </w:rPr>
      </w:pPr>
    </w:p>
    <w:p w14:paraId="2EFA1C14" w14:textId="2F8DBA1C" w:rsidR="00256FF0" w:rsidRPr="0008567A" w:rsidRDefault="006F16F4" w:rsidP="00201B4E">
      <w:pPr>
        <w:pStyle w:val="BodyText"/>
        <w:widowControl w:val="0"/>
        <w:tabs>
          <w:tab w:val="left" w:pos="0"/>
          <w:tab w:val="left" w:pos="720"/>
          <w:tab w:val="left" w:pos="2880"/>
          <w:tab w:val="left" w:pos="3600"/>
          <w:tab w:val="left" w:pos="4320"/>
          <w:tab w:val="left" w:pos="5040"/>
          <w:tab w:val="left" w:pos="5760"/>
          <w:tab w:val="left" w:pos="6480"/>
          <w:tab w:val="left" w:pos="7200"/>
          <w:tab w:val="left" w:pos="7920"/>
        </w:tabs>
        <w:autoSpaceDE w:val="0"/>
        <w:autoSpaceDN w:val="0"/>
        <w:adjustRightInd w:val="0"/>
        <w:spacing w:before="120" w:after="120"/>
        <w:ind w:left="2268" w:right="850" w:hanging="1134"/>
        <w:jc w:val="center"/>
        <w:rPr>
          <w:b/>
        </w:rPr>
      </w:pPr>
      <w:r>
        <w:rPr>
          <w:noProof/>
          <w:lang w:val="en-US" w:eastAsia="ja-JP"/>
        </w:rPr>
        <mc:AlternateContent>
          <mc:Choice Requires="wps">
            <w:drawing>
              <wp:anchor distT="4294967293" distB="4294967293" distL="114300" distR="114300" simplePos="0" relativeHeight="251659264" behindDoc="0" locked="0" layoutInCell="1" allowOverlap="1" wp14:anchorId="739428D1" wp14:editId="54467F47">
                <wp:simplePos x="0" y="0"/>
                <wp:positionH relativeFrom="column">
                  <wp:posOffset>1283335</wp:posOffset>
                </wp:positionH>
                <wp:positionV relativeFrom="paragraph">
                  <wp:posOffset>1547494</wp:posOffset>
                </wp:positionV>
                <wp:extent cx="3554095" cy="0"/>
                <wp:effectExtent l="0" t="0" r="8255" b="0"/>
                <wp:wrapNone/>
                <wp:docPr id="20"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540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E197709" id="_x0000_t32" coordsize="21600,21600" o:spt="32" o:oned="t" path="m,l21600,21600e" filled="f">
                <v:path arrowok="t" fillok="f" o:connecttype="none"/>
                <o:lock v:ext="edit" shapetype="t"/>
              </v:shapetype>
              <v:shape id="AutoShape 6" o:spid="_x0000_s1026" type="#_x0000_t32" style="position:absolute;left:0;text-align:left;margin-left:101.05pt;margin-top:121.85pt;width:279.85pt;height:0;z-index:2516592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"/>
            </w:pict>
          </mc:Fallback>
        </mc:AlternateContent>
      </w:r>
      <w:r w:rsidRPr="00822BB4">
        <w:rPr>
          <w:b/>
          <w:noProof/>
          <w:color w:val="FF0000"/>
          <w:lang w:val="en-US" w:eastAsia="ja-JP"/>
        </w:rPr>
        <w:drawing>
          <wp:inline distT="0" distB="0" distL="0" distR="0" wp14:anchorId="15EEDB41" wp14:editId="752993C1">
            <wp:extent cx="3564255" cy="3067050"/>
            <wp:effectExtent l="0" t="0" r="0" b="0"/>
            <wp:docPr id="14" name="Bild 15" descr="zsf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5" descr="zsf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564255" cy="3067050"/>
                    </a:xfrm>
                    <a:prstGeom prst="rect">
                      <a:avLst/>
                    </a:prstGeom>
                    <a:noFill/>
                    <a:ln>
                      <a:noFill/>
                    </a:ln>
                  </pic:spPr>
                </pic:pic>
              </a:graphicData>
            </a:graphic>
          </wp:inline>
        </w:drawing>
      </w:r>
    </w:p>
    <w:p w14:paraId="4C1405B4" w14:textId="77777777" w:rsidR="00256FF0" w:rsidRPr="003C6E74" w:rsidRDefault="00256FF0" w:rsidP="00256FF0">
      <w:pPr>
        <w:pStyle w:val="BodyText"/>
        <w:widowControl w:val="0"/>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hanging="720"/>
        <w:jc w:val="center"/>
        <w:outlineLvl w:val="0"/>
        <w:rPr>
          <w:strike/>
        </w:rPr>
      </w:pPr>
      <w:r w:rsidRPr="003C6E74">
        <w:rPr>
          <w:strike/>
        </w:rPr>
        <w:t xml:space="preserve">Figure 5-2 </w:t>
      </w:r>
    </w:p>
    <w:p w14:paraId="372BAD72" w14:textId="77777777" w:rsidR="00256FF0" w:rsidRPr="0008567A" w:rsidRDefault="00256FF0" w:rsidP="00256FF0">
      <w:pPr>
        <w:tabs>
          <w:tab w:val="left" w:pos="720"/>
        </w:tabs>
        <w:ind w:left="1080" w:hanging="1080"/>
        <w:jc w:val="both"/>
      </w:pPr>
    </w:p>
    <w:p w14:paraId="21A9CD33" w14:textId="77777777" w:rsidR="00256FF0" w:rsidRPr="0008567A" w:rsidRDefault="00256FF0" w:rsidP="00256FF0">
      <w:pPr>
        <w:pStyle w:val="Heading1"/>
        <w:tabs>
          <w:tab w:val="left" w:pos="720"/>
        </w:tabs>
        <w:ind w:left="720" w:hanging="720"/>
        <w:rPr>
          <w:b/>
          <w:caps/>
          <w:u w:val="single"/>
        </w:rPr>
        <w:sectPr w:rsidR="00256FF0" w:rsidRPr="0008567A" w:rsidSect="009A79A7">
          <w:headerReference w:type="even" r:id="rId40"/>
          <w:headerReference w:type="default" r:id="rId41"/>
          <w:footnotePr>
            <w:numRestart w:val="eachSect"/>
          </w:footnotePr>
          <w:endnotePr>
            <w:numFmt w:val="decimal"/>
          </w:endnotePr>
          <w:pgSz w:w="11907" w:h="16840" w:code="9"/>
          <w:pgMar w:top="1701" w:right="1134" w:bottom="2268" w:left="1134" w:header="1134" w:footer="1701" w:gutter="0"/>
          <w:cols w:space="720"/>
          <w:docGrid w:linePitch="272"/>
        </w:sectPr>
      </w:pPr>
    </w:p>
    <w:p w14:paraId="0A31EEC1" w14:textId="34EE2A8E" w:rsidR="00256FF0" w:rsidRPr="0000049B" w:rsidRDefault="00256FF0" w:rsidP="0000049B">
      <w:pPr>
        <w:pStyle w:val="HChG"/>
        <w:spacing w:before="240"/>
      </w:pPr>
      <w:r w:rsidRPr="0000049B">
        <w:t xml:space="preserve">Annex </w:t>
      </w:r>
      <w:r w:rsidR="00314C96" w:rsidRPr="00314C96">
        <w:rPr>
          <w:strike/>
          <w:color w:val="2E74B5" w:themeColor="accent1" w:themeShade="BF"/>
        </w:rPr>
        <w:t>6</w:t>
      </w:r>
      <w:r w:rsidR="0040222C" w:rsidRPr="00314C96">
        <w:rPr>
          <w:color w:val="2E74B5" w:themeColor="accent1" w:themeShade="BF"/>
        </w:rPr>
        <w:t>5</w:t>
      </w:r>
    </w:p>
    <w:p w14:paraId="38A111B2" w14:textId="77777777" w:rsidR="00256FF0" w:rsidRPr="0008567A" w:rsidRDefault="003C6E74" w:rsidP="003C6E74">
      <w:pPr>
        <w:pStyle w:val="HChG"/>
        <w:tabs>
          <w:tab w:val="clear" w:pos="851"/>
        </w:tabs>
        <w:ind w:right="850"/>
        <w:jc w:val="both"/>
      </w:pPr>
      <w:r>
        <w:tab/>
        <w:t>Displacement, backset retention, and strength test procedure</w:t>
      </w:r>
    </w:p>
    <w:p w14:paraId="16309A41" w14:textId="77777777" w:rsidR="00256FF0" w:rsidRPr="003C6E74" w:rsidRDefault="003C6E74" w:rsidP="003C6E74">
      <w:pPr>
        <w:pStyle w:val="SingleTxtG"/>
        <w:ind w:left="2268" w:right="850" w:hanging="1134"/>
        <w:rPr>
          <w:u w:val="single"/>
        </w:rPr>
      </w:pPr>
      <w:r>
        <w:t>1.</w:t>
      </w:r>
      <w:r>
        <w:tab/>
        <w:t>Purpose</w:t>
      </w:r>
    </w:p>
    <w:p w14:paraId="619A791E" w14:textId="2DC41E6B" w:rsidR="00256FF0" w:rsidRPr="0008567A" w:rsidRDefault="00BD7601" w:rsidP="003C6E74">
      <w:pPr>
        <w:pStyle w:val="SingleTxtG"/>
        <w:ind w:left="2268" w:right="850" w:hanging="1134"/>
      </w:pPr>
      <w:r>
        <w:tab/>
        <w:t>To d</w:t>
      </w:r>
      <w:r w:rsidR="00256FF0" w:rsidRPr="0008567A">
        <w:t xml:space="preserve">emonstrate compliance with the displacement requirements of paragraph 5.1.3. of this </w:t>
      </w:r>
      <w:r w:rsidR="00A65507">
        <w:t>Regulation</w:t>
      </w:r>
      <w:r w:rsidR="00256FF0" w:rsidRPr="0008567A">
        <w:t xml:space="preserve"> w</w:t>
      </w:r>
      <w:r w:rsidR="003C6E74">
        <w:t>ith paragraph 2. of this Annex.</w:t>
      </w:r>
    </w:p>
    <w:p w14:paraId="7E255501" w14:textId="77777777" w:rsidR="00256FF0" w:rsidRPr="0008567A" w:rsidRDefault="00256FF0" w:rsidP="003C6E74">
      <w:pPr>
        <w:pStyle w:val="SingleTxtG"/>
        <w:ind w:left="2268" w:right="850" w:hanging="1134"/>
      </w:pPr>
      <w:r w:rsidRPr="0008567A">
        <w:tab/>
        <w:t xml:space="preserve">Demonstrate compliance with the displacement requirements of paragraph 5.2.3.3. of this </w:t>
      </w:r>
      <w:r w:rsidR="00A65507">
        <w:t>Regulation</w:t>
      </w:r>
      <w:r w:rsidRPr="0008567A">
        <w:t xml:space="preserve"> w</w:t>
      </w:r>
      <w:r w:rsidR="003C6E74">
        <w:t>ith paragraph 2. of this Annex.</w:t>
      </w:r>
    </w:p>
    <w:p w14:paraId="793AF0C9" w14:textId="77777777" w:rsidR="00256FF0" w:rsidRPr="0008567A" w:rsidRDefault="00256FF0" w:rsidP="003C6E74">
      <w:pPr>
        <w:pStyle w:val="SingleTxtG"/>
        <w:ind w:left="2268" w:right="850" w:hanging="1134"/>
      </w:pPr>
      <w:r w:rsidRPr="0008567A">
        <w:tab/>
        <w:t xml:space="preserve">Demonstrate compliance with the displacement and backset retention requirements of paragraph 5.2.3.2. of this </w:t>
      </w:r>
      <w:r w:rsidR="00A65507">
        <w:t>Regulation</w:t>
      </w:r>
      <w:r w:rsidRPr="0008567A">
        <w:t xml:space="preserve"> with paragraph 3. of this Annex</w:t>
      </w:r>
      <w:r w:rsidR="003C6E74">
        <w:t>.</w:t>
      </w:r>
    </w:p>
    <w:p w14:paraId="65343EBC" w14:textId="77777777" w:rsidR="00256FF0" w:rsidRPr="003C6E74" w:rsidRDefault="00256FF0" w:rsidP="003C6E74">
      <w:pPr>
        <w:pStyle w:val="SingleTxtG"/>
        <w:ind w:left="2268" w:right="850" w:hanging="1134"/>
        <w:rPr>
          <w:u w:val="single"/>
        </w:rPr>
      </w:pPr>
      <w:r w:rsidRPr="0008567A">
        <w:tab/>
        <w:t xml:space="preserve">Demonstrate compliance with the strength requirements of paragraph 5.2.4. of this </w:t>
      </w:r>
      <w:r w:rsidR="00A65507">
        <w:t>Regulation</w:t>
      </w:r>
      <w:r w:rsidRPr="0008567A">
        <w:t xml:space="preserve"> with paragraph 4. of this Annex.</w:t>
      </w:r>
    </w:p>
    <w:p w14:paraId="2057ABE8" w14:textId="77777777" w:rsidR="00256FF0" w:rsidRPr="0008567A" w:rsidRDefault="003C6E74" w:rsidP="003C6E74">
      <w:pPr>
        <w:pStyle w:val="SingleTxtG"/>
        <w:ind w:left="2268" w:right="850" w:hanging="1134"/>
      </w:pPr>
      <w:r>
        <w:t>2.</w:t>
      </w:r>
      <w:r>
        <w:tab/>
        <w:t>Procedure for displacement</w:t>
      </w:r>
    </w:p>
    <w:p w14:paraId="5E6AB58D" w14:textId="77777777" w:rsidR="00256FF0" w:rsidRPr="0008567A" w:rsidRDefault="00256FF0" w:rsidP="003C6E74">
      <w:pPr>
        <w:pStyle w:val="SingleTxtG"/>
        <w:ind w:left="2268" w:right="850" w:hanging="1134"/>
      </w:pPr>
      <w:r w:rsidRPr="0008567A">
        <w:tab/>
        <w:t>The load vectors that generate a moment on the head restraint are initially contained in a vertical plane parallel to the ve</w:t>
      </w:r>
      <w:r w:rsidR="003C6E74">
        <w:t>rtical longitudinal zero plane.</w:t>
      </w:r>
    </w:p>
    <w:p w14:paraId="3EC3CCFF" w14:textId="77777777" w:rsidR="00256FF0" w:rsidRPr="0008567A" w:rsidRDefault="003C6E74" w:rsidP="003C6E74">
      <w:pPr>
        <w:pStyle w:val="SingleTxtG"/>
        <w:ind w:left="2268" w:right="850" w:hanging="1134"/>
      </w:pPr>
      <w:r>
        <w:t>2.1.</w:t>
      </w:r>
      <w:r>
        <w:tab/>
        <w:t>Seat set-up</w:t>
      </w:r>
    </w:p>
    <w:p w14:paraId="789C2641" w14:textId="77777777" w:rsidR="00256FF0" w:rsidRPr="0008567A" w:rsidRDefault="00256FF0" w:rsidP="003C6E74">
      <w:pPr>
        <w:pStyle w:val="SingleTxtG"/>
        <w:ind w:left="2268" w:right="850" w:hanging="1134"/>
      </w:pPr>
      <w:r w:rsidRPr="0008567A">
        <w:rPr>
          <w:color w:val="008000"/>
        </w:rPr>
        <w:tab/>
      </w:r>
      <w:r w:rsidRPr="0008567A">
        <w:t>If the seat back is adjustable, it is adjusted to a position specifie</w:t>
      </w:r>
      <w:r w:rsidR="001B4D40">
        <w:t xml:space="preserve">d by the vehicle manufacturer. </w:t>
      </w:r>
      <w:r w:rsidRPr="0008567A">
        <w:t>If there is more than one inclination position closest to the position specified by the manufacturer, set the seat back inclination to the position closest to and rearward of the m</w:t>
      </w:r>
      <w:r w:rsidR="001B4D40">
        <w:t>anufacturer specified position.</w:t>
      </w:r>
      <w:r w:rsidRPr="0008567A">
        <w:t xml:space="preserve"> If the head restraint position is independent of the seat back inclination position, compliance is determined at a seat back inclination position specified by the manufacturer. Adjust the head restraint to the highest position of vertical adjustm</w:t>
      </w:r>
      <w:r w:rsidR="001B4D40">
        <w:t xml:space="preserve">ent intended for occupant use. </w:t>
      </w:r>
      <w:r w:rsidRPr="0008567A">
        <w:t>Adjust the head restraint to the rearmost (relative to the seat) position of horizontal adju</w:t>
      </w:r>
      <w:r w:rsidR="003C6E74">
        <w:t>stment backset position.</w:t>
      </w:r>
    </w:p>
    <w:p w14:paraId="197480BB" w14:textId="16DAEFBC" w:rsidR="00256FF0" w:rsidRPr="0008567A" w:rsidRDefault="00256FF0" w:rsidP="003C6E74">
      <w:pPr>
        <w:pStyle w:val="SingleTxtG"/>
        <w:ind w:left="2268" w:right="850" w:hanging="1134"/>
        <w:rPr>
          <w:color w:val="000000"/>
        </w:rPr>
      </w:pPr>
      <w:r w:rsidRPr="0008567A">
        <w:t>2.2.</w:t>
      </w:r>
      <w:r w:rsidRPr="0008567A">
        <w:tab/>
        <w:t>In the seat, place a test device having, when viewed laterally, the back pan dimensions and torso line (vertical centre line) of the three dimensional H</w:t>
      </w:r>
      <w:r w:rsidRPr="0008567A">
        <w:noBreakHyphen/>
        <w:t xml:space="preserve">point machine, as specified </w:t>
      </w:r>
      <w:r w:rsidRPr="0008567A">
        <w:rPr>
          <w:color w:val="000000"/>
        </w:rPr>
        <w:t xml:space="preserve">in Annex </w:t>
      </w:r>
      <w:r w:rsidR="00314C96" w:rsidRPr="00314C96">
        <w:rPr>
          <w:strike/>
          <w:color w:val="2E74B5" w:themeColor="accent1" w:themeShade="BF"/>
        </w:rPr>
        <w:t>13</w:t>
      </w:r>
      <w:r w:rsidR="00257D04" w:rsidRPr="00314C96">
        <w:rPr>
          <w:color w:val="2E74B5" w:themeColor="accent1" w:themeShade="BF"/>
        </w:rPr>
        <w:t>12</w:t>
      </w:r>
      <w:r w:rsidRPr="0008567A">
        <w:rPr>
          <w:color w:val="000000"/>
        </w:rPr>
        <w:t>, with the head room probe in the</w:t>
      </w:r>
      <w:r w:rsidR="003C6E74">
        <w:rPr>
          <w:color w:val="000000"/>
        </w:rPr>
        <w:t xml:space="preserve"> full back position.</w:t>
      </w:r>
    </w:p>
    <w:p w14:paraId="257B35D1" w14:textId="77777777" w:rsidR="00256FF0" w:rsidRPr="0008567A" w:rsidRDefault="00256FF0" w:rsidP="003C6E74">
      <w:pPr>
        <w:pStyle w:val="SingleTxtG"/>
        <w:ind w:left="2268" w:right="850" w:hanging="1134"/>
      </w:pPr>
      <w:r w:rsidRPr="0008567A">
        <w:t>2.3.</w:t>
      </w:r>
      <w:r w:rsidRPr="0008567A">
        <w:tab/>
        <w:t>Establish the displaced torso line by creating a rearward moment of 373 </w:t>
      </w:r>
      <w:r w:rsidRPr="0008567A">
        <w:sym w:font="Symbol" w:char="F0B1"/>
      </w:r>
      <w:r w:rsidRPr="0008567A">
        <w:t> 7.5 Nm about the R-point by applying a force to the seat back through the back pan at the rate of 2.</w:t>
      </w:r>
      <w:r w:rsidR="001B4D40">
        <w:t xml:space="preserve">5 Nm/second to 37.3 Nm/second. </w:t>
      </w:r>
      <w:r w:rsidRPr="0008567A">
        <w:t xml:space="preserve">The initial location on the back pan of the moment generating force vector has a height of 290 mm </w:t>
      </w:r>
      <w:r w:rsidRPr="0008567A">
        <w:sym w:font="Symbol" w:char="F0B1"/>
      </w:r>
      <w:r w:rsidR="001B4D40">
        <w:t xml:space="preserve"> 13 mm. </w:t>
      </w:r>
      <w:r w:rsidRPr="0008567A">
        <w:t>Apply the force vector normal to the tors</w:t>
      </w:r>
      <w:r>
        <w:t>o line and maintain it within 2</w:t>
      </w:r>
      <w:r w:rsidRPr="0008567A">
        <w:t>° of a vertical plane parallel to the vehicle vertical longitudinal zero plane</w:t>
      </w:r>
      <w:r w:rsidR="001B4D40">
        <w:t xml:space="preserve">. </w:t>
      </w:r>
      <w:r w:rsidRPr="0008567A">
        <w:t>Constrain the back pa</w:t>
      </w:r>
      <w:r w:rsidR="001B4D40">
        <w:t xml:space="preserve">n to rotate about the R-point. </w:t>
      </w:r>
      <w:r w:rsidRPr="0008567A">
        <w:t>Rotate the force vect</w:t>
      </w:r>
      <w:r w:rsidR="003C6E74">
        <w:t>or direction with the back pan.</w:t>
      </w:r>
    </w:p>
    <w:p w14:paraId="02CC4907" w14:textId="77777777" w:rsidR="00256FF0" w:rsidRPr="0008567A" w:rsidRDefault="00256FF0" w:rsidP="003C6E74">
      <w:pPr>
        <w:pStyle w:val="SingleTxtG"/>
        <w:ind w:left="2268" w:right="850" w:hanging="1134"/>
      </w:pPr>
      <w:r w:rsidRPr="0008567A">
        <w:t>2.4.</w:t>
      </w:r>
      <w:r w:rsidRPr="0008567A">
        <w:tab/>
        <w:t>Maintain the position of the back pan as established in</w:t>
      </w:r>
      <w:r w:rsidR="001B4D40">
        <w:t xml:space="preserve"> paragraph 2.3. of this Annex. </w:t>
      </w:r>
      <w:r w:rsidRPr="0008567A">
        <w:t xml:space="preserve">Using a 165 </w:t>
      </w:r>
      <w:r w:rsidRPr="0008567A">
        <w:sym w:font="Symbol" w:char="F0B1"/>
      </w:r>
      <w:r w:rsidRPr="0008567A">
        <w:t xml:space="preserve"> 2 mm diameter spherical head form, establish the head form initial reference position by applying, perpendicular to the displaced torso line, a rearward initial load at the seat centreline at a height 65 </w:t>
      </w:r>
      <w:r w:rsidRPr="0008567A">
        <w:sym w:font="Symbol" w:char="F0B1"/>
      </w:r>
      <w:r w:rsidRPr="0008567A">
        <w:t xml:space="preserve"> 3 mm below the </w:t>
      </w:r>
      <w:r w:rsidRPr="003C6E74">
        <w:rPr>
          <w:b/>
        </w:rPr>
        <w:t xml:space="preserve">effective </w:t>
      </w:r>
      <w:r w:rsidRPr="0008567A">
        <w:t>top of the head restraint that will produce a 373 Nm</w:t>
      </w:r>
      <w:r w:rsidRPr="0008567A">
        <w:rPr>
          <w:bCs/>
        </w:rPr>
        <w:t xml:space="preserve"> </w:t>
      </w:r>
      <w:r w:rsidRPr="0008567A">
        <w:t xml:space="preserve">moment about the </w:t>
      </w:r>
      <w:r w:rsidR="001B4D40">
        <w:t xml:space="preserve">R-point. </w:t>
      </w:r>
      <w:r w:rsidRPr="0008567A">
        <w:t>After maintaining this moment for 5 seconds, measure the rearward displacement of the head form duri</w:t>
      </w:r>
      <w:r w:rsidR="003C6E74">
        <w:t>ng the application of the load.</w:t>
      </w:r>
    </w:p>
    <w:p w14:paraId="721A4A90" w14:textId="77777777" w:rsidR="00256FF0" w:rsidRPr="0008567A" w:rsidRDefault="00256FF0" w:rsidP="003C6E74">
      <w:pPr>
        <w:pStyle w:val="SingleTxtG"/>
        <w:spacing w:before="120"/>
        <w:ind w:left="2268" w:right="850" w:hanging="1134"/>
      </w:pPr>
      <w:r w:rsidRPr="0008567A">
        <w:t>2.5.</w:t>
      </w:r>
      <w:r w:rsidRPr="0008567A">
        <w:tab/>
        <w:t xml:space="preserve">When determining the rearward displacement for head restraints at a gap greater than 60 mm in accordance with paragraph 5.1.3. of this </w:t>
      </w:r>
      <w:r w:rsidR="00A65507">
        <w:t>Regulation</w:t>
      </w:r>
      <w:r w:rsidRPr="0008567A">
        <w:t>, the load of paragraph 2.4. of this Annex is applied through the centre of gravity of the smallest of the sections of the gap, along transversal pla</w:t>
      </w:r>
      <w:r w:rsidR="003C6E74">
        <w:t>nes parallel to the torso line.</w:t>
      </w:r>
    </w:p>
    <w:p w14:paraId="75AB58EB" w14:textId="77777777" w:rsidR="00256FF0" w:rsidRPr="0008567A" w:rsidRDefault="00256FF0" w:rsidP="003C6E74">
      <w:pPr>
        <w:pStyle w:val="SingleTxtG"/>
        <w:spacing w:before="120"/>
        <w:ind w:left="2268" w:right="850" w:hanging="1134"/>
      </w:pPr>
      <w:r w:rsidRPr="0008567A">
        <w:t>2.6.</w:t>
      </w:r>
      <w:r w:rsidRPr="0008567A">
        <w:tab/>
        <w:t xml:space="preserve">If the presence of gaps prevents the application of the force, as described in paragraph 2.4. of this Annex at 65 ± 3 mm from the </w:t>
      </w:r>
      <w:r w:rsidRPr="003C6E74">
        <w:rPr>
          <w:b/>
        </w:rPr>
        <w:t>effective</w:t>
      </w:r>
      <w:r w:rsidRPr="0008567A">
        <w:t xml:space="preserve"> top of the head restraint, the distance may be reduced so that the axis of the force passes through the centre line of the fr</w:t>
      </w:r>
      <w:r w:rsidR="003C6E74">
        <w:t>ame element nearest to the gap.</w:t>
      </w:r>
    </w:p>
    <w:p w14:paraId="497F21C9" w14:textId="77777777" w:rsidR="00256FF0" w:rsidRPr="0008567A" w:rsidRDefault="00287684" w:rsidP="003C6E74">
      <w:pPr>
        <w:pStyle w:val="SingleTxtG"/>
        <w:spacing w:before="120"/>
        <w:ind w:left="2268" w:right="850" w:hanging="1134"/>
      </w:pPr>
      <w:r>
        <w:t>3.</w:t>
      </w:r>
      <w:r>
        <w:tab/>
        <w:t>Procedures for backset retention and displacement</w:t>
      </w:r>
      <w:r w:rsidR="003C6E74">
        <w:t xml:space="preserve"> </w:t>
      </w:r>
    </w:p>
    <w:p w14:paraId="2D4003F2" w14:textId="77777777" w:rsidR="00256FF0" w:rsidRPr="003C6E74" w:rsidRDefault="003C6E74" w:rsidP="003C6E74">
      <w:pPr>
        <w:pStyle w:val="SingleTxtG"/>
        <w:spacing w:before="120"/>
        <w:ind w:left="2268" w:right="850" w:hanging="1134"/>
        <w:rPr>
          <w:u w:val="single"/>
        </w:rPr>
      </w:pPr>
      <w:r>
        <w:tab/>
      </w:r>
      <w:r w:rsidR="00256FF0" w:rsidRPr="0008567A">
        <w:t>If the seat back is adjustable, it is adjusted to a position specified by the vehicle manufacturer.  If there is more than one inclination position closest to the position specified by the manufacturer, set the seat back inclination to the position closest to and rearward of the ma</w:t>
      </w:r>
      <w:r w:rsidR="00287684">
        <w:t xml:space="preserve">nufacturer specified position. </w:t>
      </w:r>
      <w:r w:rsidR="00256FF0" w:rsidRPr="0008567A">
        <w:t>If the head restraint position is independent of the seat back inclination position, compliance is determined at a seat back inclination position specified by the manufacturer.</w:t>
      </w:r>
      <w:r w:rsidR="00256FF0" w:rsidRPr="0008567A">
        <w:rPr>
          <w:bCs/>
        </w:rPr>
        <w:t xml:space="preserve"> </w:t>
      </w:r>
      <w:r w:rsidR="00256FF0" w:rsidRPr="0008567A">
        <w:t xml:space="preserve"> Adjust the head restraint to the highest position of vertical adjustment intended for occupant use.</w:t>
      </w:r>
    </w:p>
    <w:p w14:paraId="0BE43249" w14:textId="77777777" w:rsidR="00256FF0" w:rsidRPr="0008567A" w:rsidRDefault="003C6E74" w:rsidP="003C6E74">
      <w:pPr>
        <w:pStyle w:val="SingleTxtG"/>
        <w:spacing w:before="120"/>
        <w:ind w:left="2268" w:right="850" w:hanging="1134"/>
      </w:pPr>
      <w:r>
        <w:tab/>
      </w:r>
      <w:r w:rsidR="00256FF0" w:rsidRPr="0008567A">
        <w:t>Adjust the head restraint to</w:t>
      </w:r>
      <w:r w:rsidR="00256FF0" w:rsidRPr="00F538A8">
        <w:rPr>
          <w:strike/>
          <w:color w:val="2E74B5" w:themeColor="accent1" w:themeShade="BF"/>
        </w:rPr>
        <w:t xml:space="preserve"> [</w:t>
      </w:r>
      <w:r w:rsidR="00256FF0" w:rsidRPr="00A12C8D">
        <w:rPr>
          <w:color w:val="000000"/>
        </w:rPr>
        <w:t>any</w:t>
      </w:r>
      <w:r w:rsidRPr="00F538A8">
        <w:rPr>
          <w:strike/>
          <w:color w:val="2E74B5" w:themeColor="accent1" w:themeShade="BF"/>
        </w:rPr>
        <w:t>]</w:t>
      </w:r>
      <w:r>
        <w:t xml:space="preserve"> backset position.</w:t>
      </w:r>
    </w:p>
    <w:p w14:paraId="4C69C60D" w14:textId="77777777" w:rsidR="00256FF0" w:rsidRPr="0008567A" w:rsidRDefault="003C6E74" w:rsidP="003C6E74">
      <w:pPr>
        <w:pStyle w:val="SingleTxtG"/>
        <w:spacing w:before="120"/>
        <w:ind w:left="2268" w:right="850" w:hanging="1134"/>
      </w:pPr>
      <w:r>
        <w:tab/>
      </w:r>
      <w:r w:rsidR="00256FF0" w:rsidRPr="0008567A">
        <w:t>In the seat, place a test device having the back pan dimensions and torso line (vertical centre line), when viewed laterally, with the head room probe in the full back position, of the thr</w:t>
      </w:r>
      <w:r>
        <w:t>ee-dimensional H-point machine.</w:t>
      </w:r>
    </w:p>
    <w:p w14:paraId="10DFCF05" w14:textId="77777777" w:rsidR="00256FF0" w:rsidRPr="0008567A" w:rsidRDefault="003C6E74" w:rsidP="003C6E74">
      <w:pPr>
        <w:pStyle w:val="SingleTxtG"/>
        <w:spacing w:before="120"/>
        <w:ind w:left="2268" w:right="850" w:hanging="1134"/>
      </w:pPr>
      <w:r>
        <w:tab/>
      </w:r>
      <w:r w:rsidR="00256FF0" w:rsidRPr="0008567A">
        <w:t>Establish the displaced torso line by creating a rearward moment of 373 </w:t>
      </w:r>
      <w:r w:rsidR="00256FF0" w:rsidRPr="0008567A">
        <w:sym w:font="Symbol" w:char="F0B1"/>
      </w:r>
      <w:r w:rsidR="00256FF0" w:rsidRPr="0008567A">
        <w:t> 7.5 Nm about the R-point</w:t>
      </w:r>
      <w:r w:rsidR="00256FF0" w:rsidRPr="0008567A">
        <w:rPr>
          <w:bCs/>
        </w:rPr>
        <w:t xml:space="preserve"> </w:t>
      </w:r>
      <w:r w:rsidR="00256FF0" w:rsidRPr="0008567A">
        <w:t>by applying a force to the seat back through the back pan at the rate between 2.5</w:t>
      </w:r>
      <w:r w:rsidR="00287684">
        <w:t xml:space="preserve"> Nm/second and 37.3 Nm/second. </w:t>
      </w:r>
      <w:r w:rsidR="00256FF0" w:rsidRPr="0008567A">
        <w:t xml:space="preserve">The initial location on the back pan of the moment generating force vector has a height of 290 mm </w:t>
      </w:r>
      <w:r w:rsidR="00256FF0" w:rsidRPr="0008567A">
        <w:sym w:font="Symbol" w:char="F0B1"/>
      </w:r>
      <w:r w:rsidR="00287684">
        <w:t xml:space="preserve"> 13 mm. </w:t>
      </w:r>
      <w:r w:rsidR="00256FF0" w:rsidRPr="0008567A">
        <w:t>Apply the force vector normal to the tors</w:t>
      </w:r>
      <w:r w:rsidR="00256FF0">
        <w:t>o line and maintain it within 2</w:t>
      </w:r>
      <w:r w:rsidR="00287684">
        <w:t xml:space="preserve">° </w:t>
      </w:r>
      <w:r w:rsidR="00256FF0" w:rsidRPr="0008567A">
        <w:t>of a vertical plane parallel to the vehicle vertical longitudinal zero plane.  Constrain the back pan to rotate about the R-point.  Rotate the force vect</w:t>
      </w:r>
      <w:r>
        <w:t>or direction with the back pan.</w:t>
      </w:r>
    </w:p>
    <w:p w14:paraId="7515B4AD" w14:textId="77777777" w:rsidR="00256FF0" w:rsidRPr="0008567A" w:rsidRDefault="00256FF0" w:rsidP="003C6E74">
      <w:pPr>
        <w:pStyle w:val="SingleTxtG"/>
        <w:spacing w:before="120"/>
        <w:ind w:left="2268" w:right="850" w:hanging="1134"/>
      </w:pPr>
      <w:r w:rsidRPr="0008567A">
        <w:t>3.5</w:t>
      </w:r>
      <w:r w:rsidR="007B2271">
        <w:t>.</w:t>
      </w:r>
      <w:r w:rsidRPr="0008567A">
        <w:tab/>
        <w:t xml:space="preserve">Maintain the position of the back pan as established in paragraph 3.4. of this Annex.  Using a 165 </w:t>
      </w:r>
      <w:r w:rsidRPr="0008567A">
        <w:sym w:font="Symbol" w:char="F0B1"/>
      </w:r>
      <w:r w:rsidRPr="0008567A">
        <w:t xml:space="preserve"> 2 mm diameter spherical head form, establish the head form initial reference position by applying, perpendicular to the displaced torso line, a rearward initial load at the seat centreline at a height 65 </w:t>
      </w:r>
      <w:r w:rsidRPr="0008567A">
        <w:sym w:font="Symbol" w:char="F0B1"/>
      </w:r>
      <w:r w:rsidRPr="0008567A">
        <w:t xml:space="preserve"> 3 mm below the </w:t>
      </w:r>
      <w:r w:rsidRPr="00287684">
        <w:rPr>
          <w:b/>
        </w:rPr>
        <w:t>effective</w:t>
      </w:r>
      <w:r w:rsidRPr="0008567A">
        <w:t xml:space="preserve"> top of the head restraint that will produce a 37 Nm</w:t>
      </w:r>
      <w:r w:rsidRPr="0008567A">
        <w:rPr>
          <w:bCs/>
        </w:rPr>
        <w:t xml:space="preserve"> </w:t>
      </w:r>
      <w:r w:rsidR="00287684">
        <w:t>moment about the R-point.</w:t>
      </w:r>
      <w:r w:rsidRPr="0008567A">
        <w:t xml:space="preserve"> </w:t>
      </w:r>
      <w:r w:rsidRPr="0008567A">
        <w:rPr>
          <w:bCs/>
        </w:rPr>
        <w:t>M</w:t>
      </w:r>
      <w:r w:rsidRPr="0008567A">
        <w:t>easure the rearward displacement of the head form duri</w:t>
      </w:r>
      <w:r w:rsidR="003C6E74">
        <w:t>ng the application of the load.</w:t>
      </w:r>
    </w:p>
    <w:p w14:paraId="5CC14416" w14:textId="77777777" w:rsidR="00256FF0" w:rsidRPr="0008567A" w:rsidRDefault="00256FF0" w:rsidP="003C6E74">
      <w:pPr>
        <w:pStyle w:val="SingleTxtG"/>
        <w:spacing w:before="120"/>
        <w:ind w:left="2268" w:right="850" w:hanging="1134"/>
      </w:pPr>
      <w:r w:rsidRPr="0008567A">
        <w:t>3.6.</w:t>
      </w:r>
      <w:r w:rsidRPr="0008567A">
        <w:tab/>
        <w:t xml:space="preserve">If the presence of gaps prevents the application of the forces, as described in paragraph 3.5. of this Annex at 65 ± 3 mm from the </w:t>
      </w:r>
      <w:r w:rsidRPr="003C6E74">
        <w:rPr>
          <w:b/>
        </w:rPr>
        <w:t>effective</w:t>
      </w:r>
      <w:r w:rsidRPr="0008567A">
        <w:t xml:space="preserve"> top of the head restraint, the distance may be reduced so that the axis of the force passes through the centre line of the frame element nearest to the gap.</w:t>
      </w:r>
    </w:p>
    <w:p w14:paraId="7D5DE7EA" w14:textId="77777777" w:rsidR="0074049C" w:rsidRDefault="00256FF0" w:rsidP="001B4D40">
      <w:pPr>
        <w:pStyle w:val="SingleTxtG"/>
        <w:spacing w:before="120"/>
        <w:ind w:left="2268" w:right="850" w:hanging="1134"/>
      </w:pPr>
      <w:r w:rsidRPr="0008567A">
        <w:t>3.7.</w:t>
      </w:r>
      <w:r w:rsidRPr="0008567A">
        <w:tab/>
        <w:t>Increase the initial load at the rate of 2.5 Nm/second to 37.3 Nm/second until a 373 Nm moment about the R-point is produced.  Maintain the load level producing that moment for not less than 5 seconds and then measure the rearward displacement of the head form relati</w:t>
      </w:r>
      <w:r w:rsidR="003C6E74">
        <w:t>ve to the displaced torso line.</w:t>
      </w:r>
    </w:p>
    <w:p w14:paraId="1696F9BE" w14:textId="77777777" w:rsidR="00256FF0" w:rsidRPr="0008567A" w:rsidRDefault="00256FF0" w:rsidP="0074049C">
      <w:pPr>
        <w:pStyle w:val="SingleTxtG"/>
        <w:ind w:left="2268" w:right="851" w:hanging="1134"/>
      </w:pPr>
      <w:r w:rsidRPr="0008567A">
        <w:t>3.8.</w:t>
      </w:r>
      <w:r w:rsidRPr="0008567A">
        <w:tab/>
        <w:t>Reduce the load at the rate of 2.5 Nm/second to 37.3 Nm/second</w:t>
      </w:r>
      <w:r w:rsidR="00904BD1">
        <w:t xml:space="preserve"> until 0 Nm. Wait 10 minutes. </w:t>
      </w:r>
      <w:r w:rsidRPr="0008567A">
        <w:t>Re-lo</w:t>
      </w:r>
      <w:r w:rsidR="00904BD1">
        <w:t xml:space="preserve">ad to 37 Nm about the R-point. </w:t>
      </w:r>
      <w:r w:rsidRPr="0008567A">
        <w:t>While maintaining the load level producing that moment, measure the rearward displacement of the head form position with respect to i</w:t>
      </w:r>
      <w:r w:rsidR="00287684">
        <w:t xml:space="preserve">ts initial reference position. </w:t>
      </w:r>
    </w:p>
    <w:p w14:paraId="38F799B5" w14:textId="77777777" w:rsidR="00256FF0" w:rsidRPr="0008567A" w:rsidRDefault="00287684" w:rsidP="003C6E74">
      <w:pPr>
        <w:pStyle w:val="SingleTxtG"/>
        <w:spacing w:before="120"/>
        <w:ind w:left="2268" w:hanging="1134"/>
      </w:pPr>
      <w:r>
        <w:t>4.</w:t>
      </w:r>
      <w:r>
        <w:tab/>
        <w:t>Strength</w:t>
      </w:r>
    </w:p>
    <w:p w14:paraId="0DD08AA0" w14:textId="2F6E89AC" w:rsidR="00256FF0" w:rsidRDefault="00256FF0" w:rsidP="00287684">
      <w:pPr>
        <w:pStyle w:val="SingleTxtG"/>
        <w:spacing w:before="120"/>
        <w:ind w:left="2268" w:right="850" w:hanging="1134"/>
      </w:pPr>
      <w:r w:rsidRPr="0008567A">
        <w:tab/>
        <w:t>Increase the load specified in paragraph 2.6. or paragraph 3.8. of this Annex at the rate between 5</w:t>
      </w:r>
      <w:r w:rsidRPr="0008567A">
        <w:rPr>
          <w:bCs/>
        </w:rPr>
        <w:t xml:space="preserve"> </w:t>
      </w:r>
      <w:r w:rsidRPr="0008567A">
        <w:t>N/second and 200 N/second to at least 890 N and maintain the applied load for not less than 5 seconds.</w:t>
      </w:r>
    </w:p>
    <w:p w14:paraId="2D3D250E" w14:textId="77777777" w:rsidR="00BD7601" w:rsidRDefault="00BD7601" w:rsidP="004C7414">
      <w:pPr>
        <w:pStyle w:val="SingleTxtG"/>
        <w:ind w:left="567" w:firstLine="567"/>
        <w:jc w:val="left"/>
        <w:rPr>
          <w:b/>
        </w:rPr>
      </w:pPr>
    </w:p>
    <w:p w14:paraId="48026F4F" w14:textId="21F20F1C" w:rsidR="004C7414" w:rsidRDefault="004C7414" w:rsidP="004C7414">
      <w:pPr>
        <w:pStyle w:val="SingleTxtG"/>
        <w:ind w:left="567" w:firstLine="567"/>
        <w:jc w:val="left"/>
        <w:rPr>
          <w:b/>
        </w:rPr>
      </w:pPr>
      <w:r w:rsidRPr="00C27629">
        <w:rPr>
          <w:b/>
        </w:rPr>
        <w:t xml:space="preserve">Figure </w:t>
      </w:r>
      <w:r w:rsidR="009A7DB0" w:rsidRPr="009A7DB0">
        <w:rPr>
          <w:b/>
          <w:strike/>
          <w:color w:val="2E74B5" w:themeColor="accent1" w:themeShade="BF"/>
        </w:rPr>
        <w:t>6</w:t>
      </w:r>
      <w:r w:rsidR="0040222C" w:rsidRPr="009A7DB0">
        <w:rPr>
          <w:b/>
          <w:color w:val="2E74B5" w:themeColor="accent1" w:themeShade="BF"/>
        </w:rPr>
        <w:t>5</w:t>
      </w:r>
      <w:r w:rsidR="00BD7601">
        <w:rPr>
          <w:b/>
        </w:rPr>
        <w:t>-1</w:t>
      </w:r>
    </w:p>
    <w:p w14:paraId="2074FDB2" w14:textId="77777777" w:rsidR="004C7414" w:rsidRPr="005031D7" w:rsidRDefault="004C7414" w:rsidP="004C7414">
      <w:pPr>
        <w:pStyle w:val="SingleTxtG"/>
        <w:ind w:left="1701" w:firstLine="567"/>
        <w:jc w:val="left"/>
        <w:rPr>
          <w:lang w:eastAsia="ja-JP"/>
        </w:rPr>
      </w:pPr>
      <w:r w:rsidRPr="005031D7">
        <w:rPr>
          <w:lang w:eastAsia="ja-JP"/>
        </w:rPr>
        <w:t>r:  reference line</w:t>
      </w:r>
    </w:p>
    <w:p w14:paraId="1462D5BF" w14:textId="28D99280" w:rsidR="00256FF0" w:rsidRPr="004C7414" w:rsidRDefault="004C7414" w:rsidP="00891043">
      <w:pPr>
        <w:pStyle w:val="SingleTxtG"/>
        <w:ind w:left="1701" w:firstLine="567"/>
        <w:jc w:val="left"/>
        <w:rPr>
          <w:rFonts w:eastAsia="MS Mincho"/>
          <w:b/>
          <w:color w:val="FF0000"/>
          <w:sz w:val="28"/>
          <w:szCs w:val="28"/>
          <w:lang w:eastAsia="ja-JP"/>
        </w:rPr>
      </w:pPr>
      <w:r w:rsidRPr="005031D7">
        <w:rPr>
          <w:lang w:eastAsia="ja-JP"/>
        </w:rPr>
        <w:t>r1: displaced reference line</w:t>
      </w:r>
      <w:r>
        <w:rPr>
          <w:b/>
          <w:lang w:eastAsia="ja-JP"/>
        </w:rPr>
        <w:t xml:space="preserve"> </w:t>
      </w:r>
      <w:r w:rsidRPr="000B469D">
        <w:rPr>
          <w:noProof/>
          <w:lang w:val="en-US" w:eastAsia="ja-JP"/>
        </w:rPr>
        <w:drawing>
          <wp:inline distT="0" distB="0" distL="0" distR="0" wp14:anchorId="6AFB121C" wp14:editId="3CF2A0BA">
            <wp:extent cx="3789802" cy="4236101"/>
            <wp:effectExtent l="0" t="0" r="1270" b="0"/>
            <wp:docPr id="106" name="図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896740" cy="4355633"/>
                    </a:xfrm>
                    <a:prstGeom prst="rect">
                      <a:avLst/>
                    </a:prstGeom>
                  </pic:spPr>
                </pic:pic>
              </a:graphicData>
            </a:graphic>
          </wp:inline>
        </w:drawing>
      </w:r>
    </w:p>
    <w:p w14:paraId="2EAECE04" w14:textId="77777777" w:rsidR="00256FF0" w:rsidRPr="0008567A" w:rsidRDefault="00256FF0" w:rsidP="003C6E74">
      <w:pPr>
        <w:pStyle w:val="SingleTxtG"/>
        <w:spacing w:before="120"/>
        <w:ind w:left="2268" w:hanging="1134"/>
        <w:rPr>
          <w:u w:val="single"/>
        </w:rPr>
        <w:sectPr w:rsidR="00256FF0" w:rsidRPr="0008567A" w:rsidSect="00522BF1">
          <w:headerReference w:type="even" r:id="rId43"/>
          <w:headerReference w:type="default" r:id="rId44"/>
          <w:footnotePr>
            <w:numRestart w:val="eachSect"/>
          </w:footnotePr>
          <w:endnotePr>
            <w:numFmt w:val="decimal"/>
          </w:endnotePr>
          <w:pgSz w:w="11907" w:h="16840" w:code="9"/>
          <w:pgMar w:top="1701" w:right="1134" w:bottom="2268" w:left="1134" w:header="1134" w:footer="1701" w:gutter="0"/>
          <w:cols w:space="720"/>
          <w:docGrid w:linePitch="272"/>
        </w:sectPr>
      </w:pPr>
    </w:p>
    <w:p w14:paraId="032229D4" w14:textId="64CC8D96" w:rsidR="00256FF0" w:rsidRPr="0000049B" w:rsidRDefault="004261D4" w:rsidP="0000049B">
      <w:pPr>
        <w:pStyle w:val="HChG"/>
      </w:pPr>
      <w:r w:rsidRPr="0000049B">
        <w:t xml:space="preserve">Annex </w:t>
      </w:r>
      <w:r w:rsidR="009A7DB0" w:rsidRPr="009A7DB0">
        <w:rPr>
          <w:strike/>
          <w:color w:val="2E74B5" w:themeColor="accent1" w:themeShade="BF"/>
        </w:rPr>
        <w:t>7</w:t>
      </w:r>
      <w:r w:rsidR="009A7DB0" w:rsidRPr="009A7DB0">
        <w:rPr>
          <w:color w:val="2E74B5" w:themeColor="accent1" w:themeShade="BF"/>
        </w:rPr>
        <w:t>6</w:t>
      </w:r>
    </w:p>
    <w:p w14:paraId="50AB4A3C" w14:textId="77777777" w:rsidR="00256FF0" w:rsidRPr="004261D4" w:rsidRDefault="004261D4" w:rsidP="004261D4">
      <w:pPr>
        <w:pStyle w:val="HChG"/>
        <w:tabs>
          <w:tab w:val="clear" w:pos="851"/>
        </w:tabs>
      </w:pPr>
      <w:r>
        <w:tab/>
        <w:t>Energy absorption test procedure</w:t>
      </w:r>
    </w:p>
    <w:p w14:paraId="564BBDAF" w14:textId="77777777" w:rsidR="00256FF0" w:rsidRPr="0008567A" w:rsidRDefault="004261D4" w:rsidP="004261D4">
      <w:pPr>
        <w:pStyle w:val="SingleTxtG"/>
        <w:ind w:left="2268" w:right="850" w:hanging="1134"/>
      </w:pPr>
      <w:r>
        <w:t>1.</w:t>
      </w:r>
      <w:r>
        <w:tab/>
        <w:t>Purpose</w:t>
      </w:r>
    </w:p>
    <w:p w14:paraId="32B8C3E8" w14:textId="77777777" w:rsidR="00256FF0" w:rsidRPr="0008567A" w:rsidRDefault="00256FF0" w:rsidP="004261D4">
      <w:pPr>
        <w:pStyle w:val="SingleTxtG"/>
        <w:ind w:left="2268" w:right="850" w:hanging="1134"/>
      </w:pPr>
      <w:r w:rsidRPr="0008567A">
        <w:tab/>
        <w:t xml:space="preserve">Evaluate the energy absorption ability of the head restraint by demonstrating compliance with paragraph 5.2.1. of this </w:t>
      </w:r>
      <w:r w:rsidR="00A65507">
        <w:t>Regulation</w:t>
      </w:r>
      <w:r w:rsidR="004261D4">
        <w:t xml:space="preserve"> in accordance with this Annex.</w:t>
      </w:r>
    </w:p>
    <w:p w14:paraId="7540733E" w14:textId="77777777" w:rsidR="00256FF0" w:rsidRPr="004261D4" w:rsidRDefault="004261D4" w:rsidP="004261D4">
      <w:pPr>
        <w:pStyle w:val="SingleTxtG"/>
        <w:ind w:left="2268" w:right="850" w:hanging="1134"/>
      </w:pPr>
      <w:r>
        <w:t>2.</w:t>
      </w:r>
      <w:r>
        <w:tab/>
        <w:t>Seat set-up</w:t>
      </w:r>
    </w:p>
    <w:p w14:paraId="44921B2B" w14:textId="77777777" w:rsidR="00256FF0" w:rsidRPr="0008567A" w:rsidRDefault="00256FF0" w:rsidP="004261D4">
      <w:pPr>
        <w:pStyle w:val="SingleTxtG"/>
        <w:ind w:left="2268" w:right="850" w:hanging="1134"/>
        <w:rPr>
          <w:bCs/>
        </w:rPr>
      </w:pPr>
      <w:r w:rsidRPr="0008567A">
        <w:rPr>
          <w:bCs/>
        </w:rPr>
        <w:tab/>
        <w:t>The seat is either mounted in the vehicle or firmly secured to the test bench, as mounted in the vehicle with the attachment parts provided by the manufacturer, so as to remain stationary when the impact is applied.  The seat-back, if adjustable, is locked in the design position specified by the vehicle manufacturer.  If the seat is fitted with a head restraint, the head restraint is mounted on the seat-back as in the vehicle. Where the head restraint is separate, it is secured to the part of the vehicle structure to</w:t>
      </w:r>
      <w:r w:rsidR="004261D4">
        <w:rPr>
          <w:bCs/>
        </w:rPr>
        <w:t xml:space="preserve"> which it is normally attached.</w:t>
      </w:r>
    </w:p>
    <w:p w14:paraId="34290E06" w14:textId="77777777" w:rsidR="00256FF0" w:rsidRPr="004261D4" w:rsidRDefault="00256FF0" w:rsidP="004261D4">
      <w:pPr>
        <w:pStyle w:val="SingleTxtG"/>
        <w:ind w:left="2268" w:right="850" w:hanging="1134"/>
      </w:pPr>
      <w:r w:rsidRPr="0008567A">
        <w:t>3.</w:t>
      </w:r>
      <w:r w:rsidRPr="0008567A">
        <w:tab/>
        <w:t>P</w:t>
      </w:r>
      <w:r w:rsidR="004261D4">
        <w:t>rocedures for energy absorption</w:t>
      </w:r>
    </w:p>
    <w:p w14:paraId="260BC802" w14:textId="77777777" w:rsidR="00256FF0" w:rsidRPr="0008567A" w:rsidRDefault="00256FF0" w:rsidP="004261D4">
      <w:pPr>
        <w:pStyle w:val="SingleTxtG"/>
        <w:ind w:left="2268" w:right="850" w:hanging="1134"/>
        <w:rPr>
          <w:bCs/>
        </w:rPr>
      </w:pPr>
      <w:r w:rsidRPr="0008567A">
        <w:rPr>
          <w:bCs/>
        </w:rPr>
        <w:tab/>
        <w:t xml:space="preserve">The adjustable head restraints are measured in any height and </w:t>
      </w:r>
      <w:r w:rsidR="004261D4">
        <w:rPr>
          <w:bCs/>
        </w:rPr>
        <w:t>backset position of adjustment.</w:t>
      </w:r>
    </w:p>
    <w:p w14:paraId="2D04C7AC" w14:textId="77777777" w:rsidR="00256FF0" w:rsidRPr="00EC4431" w:rsidRDefault="00256FF0" w:rsidP="004261D4">
      <w:pPr>
        <w:pStyle w:val="SingleTxtG"/>
        <w:ind w:left="2268" w:right="850" w:hanging="1134"/>
      </w:pPr>
      <w:r w:rsidRPr="0008567A">
        <w:t>3.1.</w:t>
      </w:r>
      <w:r w:rsidRPr="0008567A">
        <w:tab/>
      </w:r>
      <w:r w:rsidRPr="00EC4431">
        <w:t>Test equipment</w:t>
      </w:r>
    </w:p>
    <w:p w14:paraId="2B6CEE3F" w14:textId="77777777" w:rsidR="00256FF0" w:rsidRPr="0008567A" w:rsidRDefault="00256FF0" w:rsidP="004261D4">
      <w:pPr>
        <w:pStyle w:val="SingleTxtG"/>
        <w:ind w:left="2268" w:right="850" w:hanging="1134"/>
      </w:pPr>
      <w:r w:rsidRPr="0008567A">
        <w:t>3.1.1.</w:t>
      </w:r>
      <w:r w:rsidRPr="0008567A">
        <w:tab/>
        <w:t xml:space="preserve">Use an impactor with a hemispherical head form of a 165 </w:t>
      </w:r>
      <w:r w:rsidRPr="0008567A">
        <w:sym w:font="Symbol" w:char="F0B1"/>
      </w:r>
      <w:r w:rsidRPr="0008567A">
        <w:t xml:space="preserve"> 2 mm diameter. The head form and associated base have a combined mass</w:t>
      </w:r>
      <w:r w:rsidRPr="0008567A">
        <w:rPr>
          <w:bCs/>
        </w:rPr>
        <w:t xml:space="preserve"> such that at a speed of not more than 24.1 km/h at the time of impact an energy of 152 Joule will be reached.</w:t>
      </w:r>
    </w:p>
    <w:p w14:paraId="0CFCBBC9" w14:textId="77777777" w:rsidR="00256FF0" w:rsidRPr="0008567A" w:rsidRDefault="00256FF0" w:rsidP="004261D4">
      <w:pPr>
        <w:pStyle w:val="SingleTxtG"/>
        <w:ind w:left="2268" w:right="850" w:hanging="1134"/>
        <w:rPr>
          <w:bCs/>
        </w:rPr>
      </w:pPr>
      <w:r w:rsidRPr="0008567A">
        <w:t>3.1.2.</w:t>
      </w:r>
      <w:r w:rsidRPr="0008567A">
        <w:tab/>
        <w:t xml:space="preserve">Instrument the impactor with an acceleration sensing device whose output is recorded in a data channel that conforms to the requirements for a 600 Hz channel class filter as specified </w:t>
      </w:r>
      <w:r w:rsidRPr="0008567A">
        <w:rPr>
          <w:bCs/>
        </w:rPr>
        <w:t xml:space="preserve">in </w:t>
      </w:r>
      <w:r w:rsidR="008C68C4" w:rsidRPr="00F538A8">
        <w:rPr>
          <w:bCs/>
          <w:strike/>
          <w:color w:val="2E74B5" w:themeColor="accent1" w:themeShade="BF"/>
        </w:rPr>
        <w:t>[</w:t>
      </w:r>
      <w:r w:rsidRPr="008C68C4">
        <w:rPr>
          <w:b/>
          <w:bCs/>
        </w:rPr>
        <w:t>ISO Standard 6487 (2002)</w:t>
      </w:r>
      <w:r w:rsidR="008C68C4" w:rsidRPr="00F538A8">
        <w:rPr>
          <w:b/>
          <w:bCs/>
          <w:strike/>
          <w:color w:val="2E74B5" w:themeColor="accent1" w:themeShade="BF"/>
        </w:rPr>
        <w:t>]</w:t>
      </w:r>
      <w:r w:rsidRPr="008C68C4">
        <w:rPr>
          <w:b/>
          <w:bCs/>
        </w:rPr>
        <w:t>.</w:t>
      </w:r>
      <w:r w:rsidRPr="0008567A">
        <w:rPr>
          <w:bCs/>
        </w:rPr>
        <w:t xml:space="preserve">  </w:t>
      </w:r>
      <w:r w:rsidRPr="0008567A">
        <w:t xml:space="preserve">The axis of the acceleration-sensing device coincides with the geometric centre of the head form and the direction of impact. </w:t>
      </w:r>
      <w:r w:rsidRPr="0008567A">
        <w:rPr>
          <w:bCs/>
        </w:rPr>
        <w:t>As an alternative the impactor can be equipped with 2 accelerometers sensing in the direction of impact and placed symmetrically in comparison to the geometric centre of the spherical head form. In this case the deceleration rate is taken as the simultaneous average of the read</w:t>
      </w:r>
      <w:r w:rsidR="004261D4">
        <w:rPr>
          <w:bCs/>
        </w:rPr>
        <w:t>ings on the two accelerometers.</w:t>
      </w:r>
    </w:p>
    <w:p w14:paraId="56BCB9C7" w14:textId="77777777" w:rsidR="00256FF0" w:rsidRPr="00EC4431" w:rsidRDefault="00256FF0" w:rsidP="004261D4">
      <w:pPr>
        <w:pStyle w:val="SingleTxtG"/>
        <w:ind w:left="2268" w:right="850" w:hanging="1134"/>
        <w:rPr>
          <w:bCs/>
        </w:rPr>
      </w:pPr>
      <w:r w:rsidRPr="0008567A">
        <w:rPr>
          <w:bCs/>
        </w:rPr>
        <w:t>3.2.</w:t>
      </w:r>
      <w:r w:rsidRPr="0008567A">
        <w:rPr>
          <w:bCs/>
        </w:rPr>
        <w:tab/>
      </w:r>
      <w:r w:rsidR="004261D4" w:rsidRPr="00EC4431">
        <w:rPr>
          <w:bCs/>
        </w:rPr>
        <w:t>Accuracy of the test equipment</w:t>
      </w:r>
    </w:p>
    <w:p w14:paraId="212FE422" w14:textId="77777777" w:rsidR="00256FF0" w:rsidRPr="0008567A" w:rsidRDefault="00256FF0" w:rsidP="004261D4">
      <w:pPr>
        <w:pStyle w:val="SingleTxtG"/>
        <w:ind w:left="2268" w:right="850" w:hanging="1134"/>
        <w:rPr>
          <w:bCs/>
        </w:rPr>
      </w:pPr>
      <w:r w:rsidRPr="0008567A">
        <w:rPr>
          <w:bCs/>
        </w:rPr>
        <w:tab/>
        <w:t>The recording instrument used is such that measurements can be made with the</w:t>
      </w:r>
      <w:r w:rsidR="004261D4">
        <w:rPr>
          <w:bCs/>
        </w:rPr>
        <w:t xml:space="preserve"> following degrees of accuracy:</w:t>
      </w:r>
    </w:p>
    <w:p w14:paraId="454FA1DA" w14:textId="77777777" w:rsidR="00256FF0" w:rsidRPr="0008567A" w:rsidRDefault="004261D4" w:rsidP="004261D4">
      <w:pPr>
        <w:pStyle w:val="SingleTxtG"/>
        <w:ind w:left="2268" w:right="850" w:hanging="1134"/>
        <w:rPr>
          <w:bCs/>
        </w:rPr>
      </w:pPr>
      <w:r>
        <w:rPr>
          <w:bCs/>
        </w:rPr>
        <w:t>3.2.1.</w:t>
      </w:r>
      <w:r>
        <w:rPr>
          <w:bCs/>
        </w:rPr>
        <w:tab/>
        <w:t>Acceleration:</w:t>
      </w:r>
    </w:p>
    <w:p w14:paraId="1B00F633" w14:textId="77777777" w:rsidR="00256FF0" w:rsidRPr="0008567A" w:rsidRDefault="00EC4431" w:rsidP="004261D4">
      <w:pPr>
        <w:pStyle w:val="SingleTxtG"/>
        <w:ind w:left="2268" w:right="850" w:hanging="1134"/>
        <w:rPr>
          <w:bCs/>
        </w:rPr>
      </w:pPr>
      <w:r>
        <w:rPr>
          <w:bCs/>
        </w:rPr>
        <w:tab/>
        <w:t>Accuracy</w:t>
      </w:r>
      <w:r w:rsidR="00256FF0" w:rsidRPr="00EC4431">
        <w:rPr>
          <w:bCs/>
        </w:rPr>
        <w:t xml:space="preserve"> </w:t>
      </w:r>
      <w:r w:rsidR="00256FF0" w:rsidRPr="00A12C8D">
        <w:rPr>
          <w:rFonts w:ascii="Arial" w:hAnsi="Arial" w:cs="Arial"/>
          <w:b/>
          <w:bCs/>
          <w:color w:val="000000"/>
          <w:sz w:val="22"/>
          <w:szCs w:val="22"/>
          <w:lang w:eastAsia="ja-JP"/>
        </w:rPr>
        <w:t>±</w:t>
      </w:r>
      <w:r w:rsidR="00256FF0" w:rsidRPr="004278C8">
        <w:rPr>
          <w:bCs/>
        </w:rPr>
        <w:t>5</w:t>
      </w:r>
      <w:r w:rsidR="00256FF0" w:rsidRPr="0008567A">
        <w:rPr>
          <w:bCs/>
        </w:rPr>
        <w:t xml:space="preserve"> per cent of the actual value;</w:t>
      </w:r>
    </w:p>
    <w:p w14:paraId="0EF1B961" w14:textId="77777777" w:rsidR="00256FF0" w:rsidRPr="0008567A" w:rsidRDefault="00256FF0" w:rsidP="004261D4">
      <w:pPr>
        <w:pStyle w:val="SingleTxtG"/>
        <w:ind w:left="2268" w:right="850" w:hanging="1134"/>
        <w:rPr>
          <w:bCs/>
        </w:rPr>
      </w:pPr>
      <w:r w:rsidRPr="0008567A">
        <w:rPr>
          <w:bCs/>
        </w:rPr>
        <w:tab/>
        <w:t>Cross-axis sensitivity = &lt; 5 per cent of</w:t>
      </w:r>
      <w:r w:rsidR="004261D4">
        <w:rPr>
          <w:bCs/>
        </w:rPr>
        <w:t xml:space="preserve"> the lowest point on the scale.</w:t>
      </w:r>
    </w:p>
    <w:p w14:paraId="6A617037" w14:textId="77777777" w:rsidR="00256FF0" w:rsidRPr="0008567A" w:rsidRDefault="004261D4" w:rsidP="004261D4">
      <w:pPr>
        <w:pStyle w:val="SingleTxtG"/>
        <w:ind w:left="2268" w:right="850" w:hanging="1134"/>
        <w:rPr>
          <w:bCs/>
        </w:rPr>
      </w:pPr>
      <w:r>
        <w:rPr>
          <w:bCs/>
        </w:rPr>
        <w:t>3.2.2.</w:t>
      </w:r>
      <w:r>
        <w:rPr>
          <w:bCs/>
        </w:rPr>
        <w:tab/>
        <w:t>Speed:</w:t>
      </w:r>
    </w:p>
    <w:p w14:paraId="371ACDBD" w14:textId="77777777" w:rsidR="00256FF0" w:rsidRPr="0008567A" w:rsidRDefault="00256FF0" w:rsidP="004261D4">
      <w:pPr>
        <w:pStyle w:val="SingleTxtG"/>
        <w:ind w:left="2268" w:right="850" w:hanging="1134"/>
        <w:rPr>
          <w:bCs/>
        </w:rPr>
      </w:pPr>
      <w:r w:rsidRPr="0008567A">
        <w:rPr>
          <w:bCs/>
        </w:rPr>
        <w:tab/>
        <w:t>Accuracy:</w:t>
      </w:r>
      <w:r w:rsidRPr="00A12C8D">
        <w:rPr>
          <w:bCs/>
          <w:color w:val="000000"/>
        </w:rPr>
        <w:t xml:space="preserve"> </w:t>
      </w:r>
      <w:r w:rsidRPr="00A12C8D">
        <w:rPr>
          <w:rFonts w:ascii="Arial" w:hAnsi="Arial" w:cs="Arial"/>
          <w:b/>
          <w:bCs/>
          <w:color w:val="000000"/>
          <w:sz w:val="22"/>
          <w:szCs w:val="22"/>
          <w:lang w:eastAsia="ja-JP"/>
        </w:rPr>
        <w:t>±</w:t>
      </w:r>
      <w:r w:rsidR="008C68C4">
        <w:rPr>
          <w:bCs/>
        </w:rPr>
        <w:t xml:space="preserve"> </w:t>
      </w:r>
      <w:r w:rsidRPr="004278C8">
        <w:rPr>
          <w:bCs/>
        </w:rPr>
        <w:t>2.5</w:t>
      </w:r>
      <w:r w:rsidRPr="0008567A">
        <w:rPr>
          <w:bCs/>
        </w:rPr>
        <w:t xml:space="preserve"> per cent of the actual value;</w:t>
      </w:r>
    </w:p>
    <w:p w14:paraId="1A53AABF" w14:textId="77777777" w:rsidR="00256FF0" w:rsidRPr="0008567A" w:rsidRDefault="004261D4" w:rsidP="004261D4">
      <w:pPr>
        <w:pStyle w:val="SingleTxtG"/>
        <w:ind w:left="2268" w:right="850" w:hanging="1134"/>
        <w:rPr>
          <w:bCs/>
        </w:rPr>
      </w:pPr>
      <w:r>
        <w:rPr>
          <w:bCs/>
        </w:rPr>
        <w:tab/>
        <w:t>Sensitivity:</w:t>
      </w:r>
      <w:r w:rsidRPr="008C68C4">
        <w:rPr>
          <w:bCs/>
        </w:rPr>
        <w:t xml:space="preserve"> </w:t>
      </w:r>
      <w:r w:rsidR="008C68C4" w:rsidRPr="008C68C4">
        <w:rPr>
          <w:bCs/>
        </w:rPr>
        <w:t>=&lt;</w:t>
      </w:r>
      <w:r w:rsidR="008C68C4">
        <w:rPr>
          <w:b/>
          <w:bCs/>
        </w:rPr>
        <w:t xml:space="preserve"> </w:t>
      </w:r>
      <w:r>
        <w:rPr>
          <w:bCs/>
        </w:rPr>
        <w:t>0.5 km/h.</w:t>
      </w:r>
    </w:p>
    <w:p w14:paraId="16CA281F" w14:textId="77777777" w:rsidR="00256FF0" w:rsidRPr="0008567A" w:rsidRDefault="004261D4" w:rsidP="004261D4">
      <w:pPr>
        <w:pStyle w:val="SingleTxtG"/>
        <w:ind w:left="2268" w:hanging="1134"/>
        <w:rPr>
          <w:bCs/>
        </w:rPr>
      </w:pPr>
      <w:r>
        <w:rPr>
          <w:bCs/>
        </w:rPr>
        <w:t>3.2.3.</w:t>
      </w:r>
      <w:r>
        <w:rPr>
          <w:bCs/>
        </w:rPr>
        <w:tab/>
        <w:t>Time recording:</w:t>
      </w:r>
    </w:p>
    <w:p w14:paraId="6471F2B8" w14:textId="77777777" w:rsidR="00256FF0" w:rsidRPr="0008567A" w:rsidRDefault="00256FF0" w:rsidP="004261D4">
      <w:pPr>
        <w:pStyle w:val="SingleTxtG"/>
        <w:ind w:left="2268" w:hanging="1134"/>
        <w:rPr>
          <w:bCs/>
        </w:rPr>
      </w:pPr>
      <w:r w:rsidRPr="0008567A">
        <w:rPr>
          <w:bCs/>
        </w:rPr>
        <w:tab/>
        <w:t>The instrumentation shall enable the action to be recorded throughout its duration and readings to be made to within one one-thousandth of a second; the beginning of the impact at the moment of first contact between the head form and the item being tested is detected on the recordings use</w:t>
      </w:r>
      <w:r w:rsidR="004261D4">
        <w:rPr>
          <w:bCs/>
        </w:rPr>
        <w:t>d for analyzing the test.</w:t>
      </w:r>
    </w:p>
    <w:p w14:paraId="0279654C" w14:textId="77777777" w:rsidR="00256FF0" w:rsidRPr="00EC4431" w:rsidRDefault="00256FF0" w:rsidP="004261D4">
      <w:pPr>
        <w:pStyle w:val="SingleTxtG"/>
        <w:ind w:left="2268" w:hanging="1134"/>
        <w:rPr>
          <w:bCs/>
        </w:rPr>
      </w:pPr>
      <w:r w:rsidRPr="0008567A">
        <w:rPr>
          <w:bCs/>
        </w:rPr>
        <w:t>3.3.</w:t>
      </w:r>
      <w:r w:rsidRPr="0008567A">
        <w:rPr>
          <w:bCs/>
        </w:rPr>
        <w:tab/>
      </w:r>
      <w:r w:rsidR="004261D4" w:rsidRPr="00EC4431">
        <w:rPr>
          <w:bCs/>
        </w:rPr>
        <w:t>Test procedure</w:t>
      </w:r>
    </w:p>
    <w:p w14:paraId="062FD008" w14:textId="77777777" w:rsidR="00256FF0" w:rsidRPr="0008567A" w:rsidRDefault="00256FF0" w:rsidP="004261D4">
      <w:pPr>
        <w:pStyle w:val="SingleTxtG"/>
        <w:ind w:left="2268" w:hanging="1134"/>
        <w:rPr>
          <w:bCs/>
        </w:rPr>
      </w:pPr>
      <w:r w:rsidRPr="0008567A">
        <w:rPr>
          <w:bCs/>
        </w:rPr>
        <w:t>3.3.1.</w:t>
      </w:r>
      <w:r w:rsidRPr="0008567A">
        <w:rPr>
          <w:bCs/>
        </w:rPr>
        <w:tab/>
        <w:t>Propel the impac</w:t>
      </w:r>
      <w:r w:rsidR="00EC4431">
        <w:rPr>
          <w:bCs/>
        </w:rPr>
        <w:t xml:space="preserve">tor toward the head restraint. </w:t>
      </w:r>
      <w:r w:rsidRPr="0008567A">
        <w:rPr>
          <w:bCs/>
        </w:rPr>
        <w:t>At the time of impact, the longitudinal axi</w:t>
      </w:r>
      <w:r>
        <w:rPr>
          <w:bCs/>
        </w:rPr>
        <w:t>s of the impactor is within ± 2</w:t>
      </w:r>
      <w:r w:rsidR="00EC4431">
        <w:t>°</w:t>
      </w:r>
      <w:r w:rsidRPr="0008567A">
        <w:rPr>
          <w:bCs/>
        </w:rPr>
        <w:t xml:space="preserve"> of being horizontal and parallel to the vehicle longitudinal axis and the impactor sp</w:t>
      </w:r>
      <w:r w:rsidR="004261D4">
        <w:rPr>
          <w:bCs/>
        </w:rPr>
        <w:t>eed is not more than 24.1 km/h.</w:t>
      </w:r>
    </w:p>
    <w:p w14:paraId="734C77F4" w14:textId="77777777" w:rsidR="00256FF0" w:rsidRPr="0008567A" w:rsidRDefault="00256FF0" w:rsidP="004261D4">
      <w:pPr>
        <w:pStyle w:val="SingleTxtG"/>
        <w:ind w:left="2268" w:hanging="1134"/>
        <w:rPr>
          <w:bCs/>
        </w:rPr>
      </w:pPr>
      <w:r w:rsidRPr="0008567A">
        <w:t>3.3.2.</w:t>
      </w:r>
      <w:r w:rsidRPr="0008567A">
        <w:tab/>
        <w:t xml:space="preserve">Impact the front surface of the head restraint at any point with a height greater than 635 mm </w:t>
      </w:r>
      <w:r w:rsidRPr="0008567A">
        <w:rPr>
          <w:bCs/>
        </w:rPr>
        <w:t>from the R-point</w:t>
      </w:r>
      <w:r w:rsidRPr="0008567A">
        <w:t xml:space="preserve"> and within a</w:t>
      </w:r>
      <w:r w:rsidR="009E426F">
        <w:t xml:space="preserve"> </w:t>
      </w:r>
      <w:r w:rsidR="009E426F" w:rsidRPr="00A12C8D">
        <w:rPr>
          <w:b/>
          <w:color w:val="000000"/>
        </w:rPr>
        <w:t>lateral</w:t>
      </w:r>
      <w:r w:rsidRPr="00A12C8D">
        <w:rPr>
          <w:color w:val="000000"/>
        </w:rPr>
        <w:t xml:space="preserve"> </w:t>
      </w:r>
      <w:r w:rsidRPr="0008567A">
        <w:t>distance of the head restraint vertical centre line of 70 mm and measure the acceleration.</w:t>
      </w:r>
    </w:p>
    <w:p w14:paraId="57A2D38D" w14:textId="77777777" w:rsidR="00256FF0" w:rsidRPr="0008567A" w:rsidRDefault="00256FF0" w:rsidP="004261D4">
      <w:pPr>
        <w:pStyle w:val="SingleTxtG"/>
        <w:ind w:left="2268" w:hanging="1134"/>
        <w:rPr>
          <w:b/>
          <w:caps/>
          <w:u w:val="single"/>
        </w:rPr>
        <w:sectPr w:rsidR="00256FF0" w:rsidRPr="0008567A" w:rsidSect="009A79A7">
          <w:headerReference w:type="even" r:id="rId45"/>
          <w:headerReference w:type="default" r:id="rId46"/>
          <w:footnotePr>
            <w:numRestart w:val="eachSect"/>
          </w:footnotePr>
          <w:endnotePr>
            <w:numFmt w:val="decimal"/>
          </w:endnotePr>
          <w:pgSz w:w="11907" w:h="16840" w:code="9"/>
          <w:pgMar w:top="1701" w:right="1134" w:bottom="2268" w:left="1134" w:header="851" w:footer="1701" w:gutter="0"/>
          <w:cols w:space="720"/>
          <w:docGrid w:linePitch="272"/>
        </w:sectPr>
      </w:pPr>
    </w:p>
    <w:p w14:paraId="1C9AA5F6" w14:textId="7ED43FE7" w:rsidR="00256FF0" w:rsidRPr="00A32A0A" w:rsidRDefault="00256FF0" w:rsidP="00A32A0A">
      <w:pPr>
        <w:pStyle w:val="HChG"/>
      </w:pPr>
      <w:r w:rsidRPr="00A32A0A">
        <w:t>A</w:t>
      </w:r>
      <w:r w:rsidR="00EC4431" w:rsidRPr="00A32A0A">
        <w:t xml:space="preserve">nnex </w:t>
      </w:r>
      <w:r w:rsidR="005A7C3F" w:rsidRPr="005A7C3F">
        <w:rPr>
          <w:strike/>
          <w:color w:val="2E74B5" w:themeColor="accent1" w:themeShade="BF"/>
        </w:rPr>
        <w:t>8</w:t>
      </w:r>
      <w:r w:rsidR="005A7C3F" w:rsidRPr="005A7C3F">
        <w:rPr>
          <w:color w:val="2E74B5" w:themeColor="accent1" w:themeShade="BF"/>
        </w:rPr>
        <w:t>7</w:t>
      </w:r>
    </w:p>
    <w:p w14:paraId="73DD8AC2" w14:textId="77777777" w:rsidR="00256FF0" w:rsidRPr="0008567A" w:rsidRDefault="007A44E5" w:rsidP="007A44E5">
      <w:pPr>
        <w:pStyle w:val="HChG"/>
        <w:tabs>
          <w:tab w:val="clear" w:pos="851"/>
        </w:tabs>
      </w:pPr>
      <w:r>
        <w:tab/>
      </w:r>
      <w:r w:rsidR="00EC4431">
        <w:t>Height retention test procedure</w:t>
      </w:r>
    </w:p>
    <w:p w14:paraId="15211DC1" w14:textId="77777777" w:rsidR="00256FF0" w:rsidRPr="007A527C" w:rsidRDefault="007A527C" w:rsidP="007A44E5">
      <w:pPr>
        <w:pStyle w:val="SingleTxtG"/>
        <w:ind w:left="2268" w:right="850" w:hanging="1134"/>
      </w:pPr>
      <w:r>
        <w:rPr>
          <w:caps/>
        </w:rPr>
        <w:t>1.</w:t>
      </w:r>
      <w:r>
        <w:rPr>
          <w:caps/>
        </w:rPr>
        <w:tab/>
      </w:r>
      <w:r w:rsidRPr="007A527C">
        <w:t>Purpose</w:t>
      </w:r>
    </w:p>
    <w:p w14:paraId="327F3088" w14:textId="77777777" w:rsidR="00256FF0" w:rsidRPr="0008567A" w:rsidRDefault="00256FF0" w:rsidP="007A44E5">
      <w:pPr>
        <w:pStyle w:val="SingleTxtG"/>
        <w:ind w:left="2268" w:right="850" w:hanging="1134"/>
      </w:pPr>
      <w:r w:rsidRPr="0008567A">
        <w:tab/>
        <w:t xml:space="preserve">Demonstrate compliance with the height retention requirements of paragraph 5.2.2. of this </w:t>
      </w:r>
      <w:r w:rsidR="00A65507">
        <w:t>Regulation</w:t>
      </w:r>
      <w:r w:rsidR="00EC4431">
        <w:t xml:space="preserve"> in accordance with this Annex.</w:t>
      </w:r>
    </w:p>
    <w:p w14:paraId="5475ACD1" w14:textId="77777777" w:rsidR="00256FF0" w:rsidRPr="007A527C" w:rsidRDefault="00256FF0" w:rsidP="007A44E5">
      <w:pPr>
        <w:pStyle w:val="SingleTxtG"/>
        <w:ind w:left="2268" w:right="850" w:hanging="1134"/>
      </w:pPr>
      <w:r w:rsidRPr="0008567A">
        <w:rPr>
          <w:caps/>
        </w:rPr>
        <w:t>2.</w:t>
      </w:r>
      <w:r w:rsidRPr="0008567A">
        <w:rPr>
          <w:caps/>
        </w:rPr>
        <w:tab/>
      </w:r>
      <w:r w:rsidR="00EC4431" w:rsidRPr="007A527C">
        <w:t>Procedures for height retention</w:t>
      </w:r>
    </w:p>
    <w:p w14:paraId="4173BED8" w14:textId="77777777" w:rsidR="00256FF0" w:rsidRPr="007A527C" w:rsidRDefault="00256FF0" w:rsidP="007A44E5">
      <w:pPr>
        <w:pStyle w:val="SingleTxtG"/>
        <w:ind w:left="2268" w:right="850" w:hanging="1134"/>
      </w:pPr>
      <w:r w:rsidRPr="0008567A">
        <w:t>2.1.</w:t>
      </w:r>
      <w:r w:rsidRPr="0008567A">
        <w:tab/>
      </w:r>
      <w:r w:rsidR="00EC4431" w:rsidRPr="007A527C">
        <w:t>Seat set-up</w:t>
      </w:r>
    </w:p>
    <w:p w14:paraId="106D340C" w14:textId="77777777" w:rsidR="00256FF0" w:rsidRPr="0008567A" w:rsidRDefault="00256FF0" w:rsidP="007A44E5">
      <w:pPr>
        <w:pStyle w:val="SingleTxtG"/>
        <w:ind w:left="2268" w:right="850" w:hanging="1134"/>
      </w:pPr>
      <w:r w:rsidRPr="0008567A">
        <w:tab/>
        <w:t xml:space="preserve">Adjust the adjustable head restraint so that its </w:t>
      </w:r>
      <w:r w:rsidRPr="007A527C">
        <w:rPr>
          <w:b/>
        </w:rPr>
        <w:t>effective</w:t>
      </w:r>
      <w:r w:rsidRPr="0008567A">
        <w:t xml:space="preserve"> top is at any of the following height pos</w:t>
      </w:r>
      <w:r w:rsidR="00EC4431">
        <w:t>itions at any backset position:</w:t>
      </w:r>
    </w:p>
    <w:p w14:paraId="48726017" w14:textId="77777777" w:rsidR="00256FF0" w:rsidRPr="0008567A" w:rsidRDefault="00256FF0" w:rsidP="007A44E5">
      <w:pPr>
        <w:pStyle w:val="SingleTxtG"/>
        <w:ind w:left="2268" w:right="850" w:hanging="1134"/>
      </w:pPr>
      <w:r w:rsidRPr="0008567A">
        <w:t>2.1.1.</w:t>
      </w:r>
      <w:r w:rsidRPr="0008567A">
        <w:tab/>
        <w:t>For front outboard designated seating positions:</w:t>
      </w:r>
    </w:p>
    <w:p w14:paraId="66DD20E1" w14:textId="77777777" w:rsidR="00256FF0" w:rsidRPr="0008567A" w:rsidRDefault="00256FF0" w:rsidP="007A44E5">
      <w:pPr>
        <w:pStyle w:val="SingleTxtG"/>
        <w:ind w:left="2268" w:right="850" w:hanging="1134"/>
      </w:pPr>
      <w:r w:rsidRPr="0008567A">
        <w:t>2.1.1.1.</w:t>
      </w:r>
      <w:r w:rsidRPr="0008567A">
        <w:tab/>
        <w:t>The highest position; and</w:t>
      </w:r>
    </w:p>
    <w:p w14:paraId="4C433F5D" w14:textId="77777777" w:rsidR="00256FF0" w:rsidRPr="0008567A" w:rsidRDefault="00256FF0" w:rsidP="007A44E5">
      <w:pPr>
        <w:pStyle w:val="SingleTxtG"/>
        <w:ind w:left="2268" w:right="850" w:hanging="1134"/>
      </w:pPr>
      <w:r w:rsidRPr="0008567A">
        <w:t>2.1.1.2.</w:t>
      </w:r>
      <w:r w:rsidRPr="0008567A">
        <w:tab/>
        <w:t>Not less than, but closest to 8</w:t>
      </w:r>
      <w:r w:rsidR="00194290">
        <w:t>3</w:t>
      </w:r>
      <w:r w:rsidRPr="0008567A">
        <w:t>0</w:t>
      </w:r>
      <w:r w:rsidR="00194290">
        <w:t xml:space="preserve"> </w:t>
      </w:r>
      <w:r w:rsidR="00194290" w:rsidRPr="00B039F5">
        <w:rPr>
          <w:rStyle w:val="FootnoteReference"/>
          <w:szCs w:val="18"/>
        </w:rPr>
        <w:footnoteReference w:id="11"/>
      </w:r>
      <w:r w:rsidRPr="0008567A">
        <w:t xml:space="preserve"> mm</w:t>
      </w:r>
    </w:p>
    <w:p w14:paraId="4AE2B4A4" w14:textId="77777777" w:rsidR="00256FF0" w:rsidRPr="0008567A" w:rsidRDefault="00256FF0" w:rsidP="007A44E5">
      <w:pPr>
        <w:pStyle w:val="SingleTxtG"/>
        <w:ind w:left="2268" w:right="850" w:hanging="1134"/>
      </w:pPr>
      <w:r w:rsidRPr="0008567A">
        <w:t>2.1.2.</w:t>
      </w:r>
      <w:r w:rsidRPr="0008567A">
        <w:tab/>
        <w:t>For rear outboard and front centre designated seating positions</w:t>
      </w:r>
    </w:p>
    <w:p w14:paraId="7638D9F5" w14:textId="77777777" w:rsidR="00256FF0" w:rsidRPr="0008567A" w:rsidRDefault="00256FF0" w:rsidP="007A44E5">
      <w:pPr>
        <w:pStyle w:val="SingleTxtG"/>
        <w:ind w:left="2268" w:right="850" w:hanging="1134"/>
      </w:pPr>
      <w:r w:rsidRPr="0008567A">
        <w:t>2.1.2.1.</w:t>
      </w:r>
      <w:r w:rsidRPr="0008567A">
        <w:tab/>
        <w:t>The highest position; and</w:t>
      </w:r>
    </w:p>
    <w:p w14:paraId="7E0E78CC" w14:textId="77777777" w:rsidR="00256FF0" w:rsidRPr="0008567A" w:rsidRDefault="00256FF0" w:rsidP="007A44E5">
      <w:pPr>
        <w:pStyle w:val="SingleTxtG"/>
        <w:ind w:left="2268" w:right="850" w:hanging="1134"/>
      </w:pPr>
      <w:r w:rsidRPr="0008567A">
        <w:t>2.1.2.2.</w:t>
      </w:r>
      <w:r w:rsidRPr="0008567A">
        <w:tab/>
        <w:t xml:space="preserve">Not less than, but closest to </w:t>
      </w:r>
      <w:r w:rsidR="00F736CE">
        <w:rPr>
          <w:b/>
        </w:rPr>
        <w:t>720</w:t>
      </w:r>
      <w:r w:rsidRPr="0008567A">
        <w:t xml:space="preserve"> mm.</w:t>
      </w:r>
    </w:p>
    <w:p w14:paraId="0C3D206D" w14:textId="77777777" w:rsidR="00256FF0" w:rsidRPr="0008567A" w:rsidRDefault="00256FF0" w:rsidP="007A44E5">
      <w:pPr>
        <w:pStyle w:val="SingleTxtG"/>
        <w:ind w:left="2268" w:right="850" w:hanging="1134"/>
      </w:pPr>
      <w:r w:rsidRPr="0008567A">
        <w:t>2.1.3.</w:t>
      </w:r>
      <w:r w:rsidRPr="0008567A">
        <w:tab/>
        <w:t>For rear centre designated seating position</w:t>
      </w:r>
    </w:p>
    <w:p w14:paraId="2011A1E2" w14:textId="77777777" w:rsidR="00256FF0" w:rsidRPr="0008567A" w:rsidRDefault="00256FF0" w:rsidP="007A44E5">
      <w:pPr>
        <w:pStyle w:val="SingleTxtG"/>
        <w:ind w:left="2268" w:right="850" w:hanging="1134"/>
      </w:pPr>
      <w:r w:rsidRPr="0008567A">
        <w:t>2.1.3.1.</w:t>
      </w:r>
      <w:r w:rsidRPr="0008567A">
        <w:tab/>
        <w:t>The highest position; and</w:t>
      </w:r>
    </w:p>
    <w:p w14:paraId="5F7C1BFD" w14:textId="77777777" w:rsidR="00256FF0" w:rsidRPr="0008567A" w:rsidRDefault="00256FF0" w:rsidP="007A44E5">
      <w:pPr>
        <w:pStyle w:val="SingleTxtG"/>
        <w:ind w:left="2268" w:right="850" w:hanging="1134"/>
      </w:pPr>
      <w:r w:rsidRPr="0008567A">
        <w:t>2.1.3.2.</w:t>
      </w:r>
      <w:r w:rsidRPr="0008567A">
        <w:tab/>
        <w:t>Not less than, but closest to 700 mm.</w:t>
      </w:r>
    </w:p>
    <w:p w14:paraId="374A9E4A" w14:textId="77777777" w:rsidR="00256FF0" w:rsidRPr="0008567A" w:rsidRDefault="00256FF0" w:rsidP="007A44E5">
      <w:pPr>
        <w:pStyle w:val="SingleTxtG"/>
        <w:ind w:left="2268" w:right="850" w:hanging="1134"/>
      </w:pPr>
      <w:r w:rsidRPr="0008567A">
        <w:t>2.2.</w:t>
      </w:r>
      <w:r w:rsidRPr="0008567A">
        <w:tab/>
        <w:t xml:space="preserve">Orient a cylindrical test device having a 165 </w:t>
      </w:r>
      <w:r w:rsidRPr="0008567A">
        <w:sym w:font="Symbol" w:char="F0B1"/>
      </w:r>
      <w:r w:rsidRPr="0008567A">
        <w:t xml:space="preserve"> 2 mm diameter in plane view (perpendicular to the axis of revolution), and a 152 mm length in profile (through the axis of revolution), such that the axis of the revolution is horizontal and in the longitudinal vertical plane through the vertical longitudinal zero plane of the head restraint.  Position the midpoint of the bottom surface of the cylinder in contact with the head restraint.  </w:t>
      </w:r>
    </w:p>
    <w:p w14:paraId="44A74D81" w14:textId="77777777" w:rsidR="00256FF0" w:rsidRPr="0008567A" w:rsidRDefault="00256FF0" w:rsidP="007A44E5">
      <w:pPr>
        <w:pStyle w:val="SingleTxtG"/>
        <w:ind w:left="2268" w:right="850" w:hanging="1134"/>
      </w:pPr>
      <w:r w:rsidRPr="0008567A">
        <w:t>2.3.</w:t>
      </w:r>
      <w:r w:rsidRPr="0008567A">
        <w:tab/>
        <w:t xml:space="preserve">Establish </w:t>
      </w:r>
      <w:r w:rsidRPr="007A44E5">
        <w:rPr>
          <w:b/>
        </w:rPr>
        <w:t>an</w:t>
      </w:r>
      <w:r w:rsidRPr="0008567A">
        <w:t xml:space="preserve"> initial reference position by applying a vertical downward load of 50 ± 1 N at a rate of 250 ± 50 N/minute.  Determine the reference position after 5 seconds at this load.  Mark an initial reference position for the head restraint.</w:t>
      </w:r>
    </w:p>
    <w:p w14:paraId="615538C9" w14:textId="77777777" w:rsidR="00256FF0" w:rsidRPr="0008567A" w:rsidRDefault="00256FF0" w:rsidP="007A44E5">
      <w:pPr>
        <w:pStyle w:val="SingleTxtG"/>
        <w:ind w:left="2268" w:right="850" w:hanging="1134"/>
      </w:pPr>
      <w:r w:rsidRPr="0008567A">
        <w:t>2.4.</w:t>
      </w:r>
      <w:r w:rsidRPr="0008567A">
        <w:tab/>
        <w:t>Measure the vertical distance between the lowest point on the underside of the head restraint and the top of the seat back. (see paragraph 2.9. of this Annex)</w:t>
      </w:r>
    </w:p>
    <w:p w14:paraId="1D705894" w14:textId="77777777" w:rsidR="00256FF0" w:rsidRPr="0008567A" w:rsidRDefault="00256FF0" w:rsidP="007A44E5">
      <w:pPr>
        <w:pStyle w:val="SingleTxtG"/>
        <w:ind w:left="2268" w:right="850" w:hanging="1134"/>
      </w:pPr>
      <w:r w:rsidRPr="0008567A">
        <w:t>2.5.</w:t>
      </w:r>
      <w:r w:rsidRPr="0008567A">
        <w:tab/>
        <w:t xml:space="preserve">Increase the load at the rate of 250 </w:t>
      </w:r>
      <w:r w:rsidRPr="0008567A">
        <w:sym w:font="Symbol" w:char="F0B1"/>
      </w:r>
      <w:r w:rsidRPr="0008567A">
        <w:t xml:space="preserve"> 50 N/minute to at least 500 N and maintain this load for not less than 5 seconds.</w:t>
      </w:r>
    </w:p>
    <w:p w14:paraId="7A02EC45" w14:textId="77777777" w:rsidR="00256FF0" w:rsidRPr="0008567A" w:rsidRDefault="00256FF0" w:rsidP="007A44E5">
      <w:pPr>
        <w:pStyle w:val="SingleTxtG"/>
        <w:ind w:left="2268" w:right="850" w:hanging="1134"/>
      </w:pPr>
      <w:r w:rsidRPr="0008567A">
        <w:t>2.6.</w:t>
      </w:r>
      <w:r w:rsidRPr="0008567A">
        <w:tab/>
        <w:t xml:space="preserve">Reduce the load at a rate of 250 ± 50 N/m until the load is completely removed.  Maintain this condition for no more than two minutes.  Increase the load at a rate of 250 ± 50 N/minute to 50 ± 1 N and, after 5 seconds at this load, determine the position of the cylindrical device with respect to </w:t>
      </w:r>
      <w:r w:rsidR="007A44E5">
        <w:t>its initial reference position.</w:t>
      </w:r>
    </w:p>
    <w:p w14:paraId="5D2F1058" w14:textId="77777777" w:rsidR="00C848EC" w:rsidRDefault="00256FF0" w:rsidP="007A44E5">
      <w:pPr>
        <w:pStyle w:val="SingleTxtG"/>
        <w:ind w:left="2268" w:right="850" w:hanging="1134"/>
        <w:rPr>
          <w:rFonts w:eastAsia="MS Mincho"/>
          <w:color w:val="000000"/>
          <w:lang w:eastAsia="ja-JP"/>
        </w:rPr>
      </w:pPr>
      <w:r w:rsidRPr="0008567A">
        <w:rPr>
          <w:rFonts w:eastAsia="MS Mincho"/>
          <w:color w:val="000000"/>
          <w:lang w:eastAsia="ja-JP"/>
        </w:rPr>
        <w:t>2.7.</w:t>
      </w:r>
      <w:r w:rsidRPr="0008567A">
        <w:rPr>
          <w:rFonts w:eastAsia="MS Mincho"/>
          <w:color w:val="000000"/>
          <w:lang w:eastAsia="ja-JP"/>
        </w:rPr>
        <w:tab/>
        <w:t>Repeat the measurement of the vertical distance measured between the lowest point on the underside of the head restraint and the top of the seat back. (see paragraph 2.9. of this Annex)</w:t>
      </w:r>
    </w:p>
    <w:p w14:paraId="7192F4C7" w14:textId="77777777" w:rsidR="00256FF0" w:rsidRPr="0008567A" w:rsidRDefault="00256FF0" w:rsidP="007A44E5">
      <w:pPr>
        <w:pStyle w:val="SingleTxtG"/>
        <w:ind w:left="2268" w:right="850" w:hanging="1134"/>
      </w:pPr>
      <w:r w:rsidRPr="0008567A">
        <w:t>2.8.</w:t>
      </w:r>
      <w:r w:rsidRPr="0008567A">
        <w:tab/>
        <w:t>Compare the measurements from paragraph</w:t>
      </w:r>
      <w:r w:rsidR="00904BD1">
        <w:t xml:space="preserve">s 2.4. and 2.7. of this Annex. </w:t>
      </w:r>
      <w:r w:rsidRPr="0008567A">
        <w:t xml:space="preserve">The difference is the measurement required to comply with paragraph 5.2.2. of this </w:t>
      </w:r>
      <w:r w:rsidR="00A65507">
        <w:t>Regulation</w:t>
      </w:r>
      <w:r w:rsidRPr="0008567A">
        <w:t>.</w:t>
      </w:r>
    </w:p>
    <w:p w14:paraId="2DC57D51" w14:textId="77777777" w:rsidR="00256FF0" w:rsidRPr="0008567A" w:rsidRDefault="00256FF0" w:rsidP="007A44E5">
      <w:pPr>
        <w:pStyle w:val="SingleTxtG"/>
        <w:ind w:left="2268" w:right="850" w:hanging="1134"/>
      </w:pPr>
      <w:r w:rsidRPr="007A44E5">
        <w:t>2.9.</w:t>
      </w:r>
      <w:r w:rsidRPr="007A44E5">
        <w:tab/>
        <w:t>If the design of the head restraint is such that it is not possible to measure to the top of the seat then the vertical measurement is taken by marking a horizontal line across the front of the seat back at least 25 mm below the lowest point of the head restraint and the measurement is taken from this line to the underside of the head restraint.</w:t>
      </w:r>
    </w:p>
    <w:p w14:paraId="0C654C31" w14:textId="77777777" w:rsidR="00256FF0" w:rsidRPr="0008567A" w:rsidRDefault="00256FF0" w:rsidP="00256FF0">
      <w:pPr>
        <w:pStyle w:val="BodyText"/>
        <w:widowControl w:val="0"/>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hanging="720"/>
        <w:jc w:val="both"/>
      </w:pPr>
    </w:p>
    <w:p w14:paraId="2528BD62" w14:textId="77777777" w:rsidR="00256FF0" w:rsidRPr="0008567A" w:rsidRDefault="00256FF0" w:rsidP="00256FF0">
      <w:pPr>
        <w:pStyle w:val="BodyT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080" w:hanging="1080"/>
        <w:jc w:val="center"/>
        <w:outlineLvl w:val="0"/>
        <w:rPr>
          <w:b/>
          <w:u w:val="single"/>
        </w:rPr>
        <w:sectPr w:rsidR="00256FF0" w:rsidRPr="0008567A" w:rsidSect="009A79A7">
          <w:headerReference w:type="even" r:id="rId47"/>
          <w:headerReference w:type="default" r:id="rId48"/>
          <w:footnotePr>
            <w:numRestart w:val="eachSect"/>
          </w:footnotePr>
          <w:endnotePr>
            <w:numFmt w:val="decimal"/>
          </w:endnotePr>
          <w:pgSz w:w="11907" w:h="16840" w:code="9"/>
          <w:pgMar w:top="1701" w:right="1134" w:bottom="2268" w:left="1134" w:header="1134" w:footer="1701" w:gutter="0"/>
          <w:cols w:space="720"/>
          <w:docGrid w:linePitch="272"/>
        </w:sectPr>
      </w:pPr>
    </w:p>
    <w:p w14:paraId="26F61A51" w14:textId="79BE4FA7" w:rsidR="00256FF0" w:rsidRPr="0000049B" w:rsidRDefault="007A44E5" w:rsidP="0000049B">
      <w:pPr>
        <w:pStyle w:val="HChG"/>
      </w:pPr>
      <w:r w:rsidRPr="0000049B">
        <w:t xml:space="preserve">Annex </w:t>
      </w:r>
      <w:r w:rsidR="00906984" w:rsidRPr="000775E6">
        <w:rPr>
          <w:strike/>
          <w:color w:val="2E74B5" w:themeColor="accent1" w:themeShade="BF"/>
        </w:rPr>
        <w:t>9</w:t>
      </w:r>
      <w:r w:rsidR="00906984" w:rsidRPr="000775E6">
        <w:rPr>
          <w:color w:val="2E74B5" w:themeColor="accent1" w:themeShade="BF"/>
        </w:rPr>
        <w:t>8</w:t>
      </w:r>
    </w:p>
    <w:p w14:paraId="4A5C545E" w14:textId="77777777" w:rsidR="00256FF0" w:rsidRPr="0008567A" w:rsidRDefault="007A44E5" w:rsidP="007A44E5">
      <w:pPr>
        <w:pStyle w:val="HChG"/>
        <w:tabs>
          <w:tab w:val="clear" w:pos="851"/>
        </w:tabs>
      </w:pPr>
      <w:r>
        <w:tab/>
      </w:r>
      <w:r w:rsidR="004C2BA9">
        <w:t>Dynamic performance test procedure</w:t>
      </w:r>
    </w:p>
    <w:p w14:paraId="531D63CD" w14:textId="77777777" w:rsidR="00256FF0" w:rsidRPr="0008567A" w:rsidRDefault="004C2BA9" w:rsidP="004C2BA9">
      <w:pPr>
        <w:pStyle w:val="SingleTxtG"/>
        <w:ind w:left="2268" w:right="850" w:hanging="1134"/>
      </w:pPr>
      <w:r>
        <w:t>1.</w:t>
      </w:r>
      <w:r>
        <w:tab/>
        <w:t>Purpose</w:t>
      </w:r>
    </w:p>
    <w:p w14:paraId="298A9E85" w14:textId="77777777" w:rsidR="00256FF0" w:rsidRPr="0008567A" w:rsidRDefault="00256FF0" w:rsidP="004C2BA9">
      <w:pPr>
        <w:pStyle w:val="SingleTxtG"/>
        <w:ind w:left="2268" w:right="850"/>
      </w:pPr>
      <w:r w:rsidRPr="0008567A">
        <w:t>Demonstrate compliance with paragraph 5.3. in accordance with this Annex, using a 50th percentile male</w:t>
      </w:r>
      <w:r w:rsidRPr="0008567A">
        <w:rPr>
          <w:strike/>
        </w:rPr>
        <w:t xml:space="preserve"> Hybrid III test dummy</w:t>
      </w:r>
      <w:r w:rsidRPr="0008567A">
        <w:rPr>
          <w:u w:val="single"/>
        </w:rPr>
        <w:t>:</w:t>
      </w:r>
    </w:p>
    <w:p w14:paraId="45F00F23" w14:textId="77777777" w:rsidR="00256FF0" w:rsidRPr="0008567A" w:rsidRDefault="00256FF0" w:rsidP="004C2BA9">
      <w:pPr>
        <w:pStyle w:val="SingleTxtG"/>
        <w:ind w:left="2268" w:right="850"/>
      </w:pPr>
      <w:r w:rsidRPr="0008567A">
        <w:t>Hybrid III, or</w:t>
      </w:r>
    </w:p>
    <w:p w14:paraId="25817BBF" w14:textId="77777777" w:rsidR="00256FF0" w:rsidRPr="0008567A" w:rsidRDefault="004C2BA9" w:rsidP="004C2BA9">
      <w:pPr>
        <w:pStyle w:val="SingleTxtG"/>
        <w:ind w:left="2268" w:right="850"/>
      </w:pPr>
      <w:r>
        <w:t xml:space="preserve">BioRID II UN, test dummy. </w:t>
      </w:r>
    </w:p>
    <w:p w14:paraId="7375138B" w14:textId="77777777" w:rsidR="00256FF0" w:rsidRPr="0008567A" w:rsidRDefault="004C2BA9" w:rsidP="004C2BA9">
      <w:pPr>
        <w:pStyle w:val="SingleTxtG"/>
        <w:ind w:left="2268" w:right="850" w:hanging="1134"/>
      </w:pPr>
      <w:r>
        <w:t>2.</w:t>
      </w:r>
      <w:r>
        <w:tab/>
        <w:t>Test equipment</w:t>
      </w:r>
    </w:p>
    <w:p w14:paraId="6D7BAE6F" w14:textId="77777777" w:rsidR="00256FF0" w:rsidRPr="0008567A" w:rsidRDefault="00256FF0" w:rsidP="004C2BA9">
      <w:pPr>
        <w:pStyle w:val="SingleTxtG"/>
        <w:ind w:left="2268" w:right="850" w:hanging="1134"/>
      </w:pPr>
      <w:r w:rsidRPr="0008567A">
        <w:t>2.1.</w:t>
      </w:r>
      <w:r w:rsidRPr="0008567A">
        <w:tab/>
        <w:t>An acceler</w:t>
      </w:r>
      <w:r w:rsidR="004C2BA9">
        <w:t xml:space="preserve">ation </w:t>
      </w:r>
      <w:r w:rsidR="004C2BA9" w:rsidRPr="00C36C12">
        <w:rPr>
          <w:strike/>
        </w:rPr>
        <w:t>or deceleration</w:t>
      </w:r>
      <w:r w:rsidR="004C2BA9">
        <w:t xml:space="preserve"> test sled</w:t>
      </w:r>
    </w:p>
    <w:p w14:paraId="3CDFCABE" w14:textId="77777777" w:rsidR="00256FF0" w:rsidRPr="0008567A" w:rsidRDefault="00256FF0" w:rsidP="004C2BA9">
      <w:pPr>
        <w:pStyle w:val="SingleTxtG"/>
        <w:ind w:left="2268" w:right="850" w:hanging="1134"/>
      </w:pPr>
      <w:r w:rsidRPr="0008567A">
        <w:t>2.2.</w:t>
      </w:r>
      <w:r w:rsidRPr="0008567A">
        <w:tab/>
      </w:r>
      <w:r w:rsidR="004C2BA9">
        <w:t>50th percentile male test dummy</w:t>
      </w:r>
    </w:p>
    <w:p w14:paraId="70719C95" w14:textId="77777777" w:rsidR="00256FF0" w:rsidRPr="0008567A" w:rsidRDefault="00256FF0" w:rsidP="004C2BA9">
      <w:pPr>
        <w:pStyle w:val="SingleTxtG"/>
        <w:ind w:left="2268" w:right="850" w:hanging="1134"/>
      </w:pPr>
      <w:r w:rsidRPr="0008567A">
        <w:t>2.2.1.</w:t>
      </w:r>
      <w:r w:rsidR="004C2BA9">
        <w:tab/>
        <w:t>Hybrid III</w:t>
      </w:r>
    </w:p>
    <w:p w14:paraId="5190FDDC" w14:textId="77777777" w:rsidR="00256FF0" w:rsidRPr="0008567A" w:rsidRDefault="00256FF0" w:rsidP="004C2BA9">
      <w:pPr>
        <w:pStyle w:val="SingleTxtG"/>
        <w:ind w:left="2268" w:right="850" w:hanging="1134"/>
      </w:pPr>
      <w:r w:rsidRPr="0008567A">
        <w:t>2.2.1.1.</w:t>
      </w:r>
      <w:r w:rsidRPr="0008567A">
        <w:tab/>
        <w:t>Three accelerometers are in the head cavity to measure orthogonal accelerations at the centre of</w:t>
      </w:r>
      <w:r w:rsidR="004C2BA9">
        <w:t xml:space="preserve"> gravity of the head assembly. </w:t>
      </w:r>
      <w:r w:rsidRPr="0008567A">
        <w:t>The three accelerometers are mounted in an orthogonal array, and the intersection of the planes containing the sensitivity axis of the three sensors w</w:t>
      </w:r>
      <w:r w:rsidR="004C2BA9">
        <w:t>ill be the origin of the array.</w:t>
      </w:r>
    </w:p>
    <w:p w14:paraId="4267B2F8" w14:textId="77777777" w:rsidR="00256FF0" w:rsidRPr="004C2BA9" w:rsidRDefault="00256FF0" w:rsidP="004C2BA9">
      <w:pPr>
        <w:pStyle w:val="SingleTxtG"/>
        <w:ind w:left="2268" w:right="850" w:hanging="1134"/>
        <w:rPr>
          <w:rFonts w:cs="Arial"/>
          <w:b/>
          <w:szCs w:val="22"/>
        </w:rPr>
      </w:pPr>
      <w:r w:rsidRPr="004C2BA9">
        <w:rPr>
          <w:b/>
        </w:rPr>
        <w:t>2.2.1.2.</w:t>
      </w:r>
      <w:r w:rsidRPr="004C2BA9">
        <w:rPr>
          <w:b/>
        </w:rPr>
        <w:tab/>
      </w:r>
      <w:r w:rsidRPr="004C2BA9">
        <w:rPr>
          <w:rFonts w:cs="Arial"/>
          <w:b/>
          <w:szCs w:val="22"/>
        </w:rPr>
        <w:t>Equipment for measuring the head to torso angle.</w:t>
      </w:r>
    </w:p>
    <w:p w14:paraId="1F49A9F7" w14:textId="77777777" w:rsidR="00256FF0" w:rsidRPr="004C2BA9" w:rsidRDefault="004C2BA9" w:rsidP="004C2BA9">
      <w:pPr>
        <w:pStyle w:val="SingleTxtG"/>
        <w:ind w:left="2268" w:right="850" w:hanging="1134"/>
        <w:rPr>
          <w:b/>
        </w:rPr>
      </w:pPr>
      <w:r w:rsidRPr="004C2BA9">
        <w:rPr>
          <w:b/>
        </w:rPr>
        <w:t>2.2.2.</w:t>
      </w:r>
      <w:r w:rsidRPr="004C2BA9">
        <w:rPr>
          <w:b/>
        </w:rPr>
        <w:tab/>
        <w:t>BioRID II UN</w:t>
      </w:r>
    </w:p>
    <w:p w14:paraId="680A2259" w14:textId="77777777" w:rsidR="00256FF0" w:rsidRPr="004C2BA9" w:rsidRDefault="00256FF0" w:rsidP="004C2BA9">
      <w:pPr>
        <w:pStyle w:val="SingleTxtG"/>
        <w:ind w:left="2268" w:right="850" w:hanging="1134"/>
        <w:rPr>
          <w:b/>
        </w:rPr>
      </w:pPr>
      <w:r w:rsidRPr="004C2BA9">
        <w:rPr>
          <w:b/>
        </w:rPr>
        <w:t>2.2.2.1.</w:t>
      </w:r>
      <w:r w:rsidRPr="004C2BA9">
        <w:rPr>
          <w:b/>
        </w:rPr>
        <w:tab/>
      </w:r>
      <w:r w:rsidRPr="004C2BA9">
        <w:rPr>
          <w:rFonts w:cs="Arial"/>
          <w:b/>
          <w:szCs w:val="22"/>
        </w:rPr>
        <w:t xml:space="preserve">Conforming to Addendum 1 </w:t>
      </w:r>
      <w:r w:rsidR="00C36C12">
        <w:rPr>
          <w:rFonts w:cs="Arial"/>
          <w:b/>
          <w:szCs w:val="22"/>
        </w:rPr>
        <w:t>to the Mutual Resolution M.R.1</w:t>
      </w:r>
      <w:r w:rsidRPr="004C2BA9">
        <w:rPr>
          <w:rFonts w:cs="Arial"/>
          <w:b/>
          <w:szCs w:val="22"/>
        </w:rPr>
        <w:t xml:space="preserve"> </w:t>
      </w:r>
      <w:r w:rsidR="00C36C12">
        <w:rPr>
          <w:rFonts w:cs="Arial"/>
          <w:b/>
          <w:szCs w:val="22"/>
        </w:rPr>
        <w:t>(</w:t>
      </w:r>
      <w:r w:rsidRPr="004C2BA9">
        <w:rPr>
          <w:rFonts w:cs="Arial"/>
          <w:b/>
          <w:szCs w:val="22"/>
        </w:rPr>
        <w:t>ECE/TRANS/</w:t>
      </w:r>
      <w:r w:rsidR="00C36C12">
        <w:rPr>
          <w:rFonts w:cs="Arial"/>
          <w:b/>
          <w:szCs w:val="22"/>
        </w:rPr>
        <w:t>WP.29/1101/Add.1)</w:t>
      </w:r>
    </w:p>
    <w:p w14:paraId="67D4A452" w14:textId="77777777" w:rsidR="00256FF0" w:rsidRPr="004C2BA9" w:rsidRDefault="00256FF0" w:rsidP="004C2BA9">
      <w:pPr>
        <w:pStyle w:val="SingleTxtG"/>
        <w:ind w:left="2268" w:right="850" w:hanging="1134"/>
        <w:rPr>
          <w:strike/>
        </w:rPr>
      </w:pPr>
      <w:r w:rsidRPr="0008567A">
        <w:rPr>
          <w:strike/>
        </w:rPr>
        <w:t>2.2.3.</w:t>
      </w:r>
      <w:r w:rsidRPr="0008567A">
        <w:rPr>
          <w:strike/>
        </w:rPr>
        <w:tab/>
        <w:t>Equipment for mea</w:t>
      </w:r>
      <w:r w:rsidR="004C2BA9">
        <w:rPr>
          <w:strike/>
        </w:rPr>
        <w:t>suring the head to torso angle.</w:t>
      </w:r>
    </w:p>
    <w:p w14:paraId="63B0BE85" w14:textId="77777777" w:rsidR="00256FF0" w:rsidRPr="0008567A" w:rsidRDefault="00256FF0" w:rsidP="004C2BA9">
      <w:pPr>
        <w:pStyle w:val="SingleTxtG"/>
        <w:ind w:left="2268" w:right="850" w:hanging="1134"/>
      </w:pPr>
      <w:r w:rsidRPr="004C2BA9">
        <w:rPr>
          <w:b/>
        </w:rPr>
        <w:t>2.2.3.</w:t>
      </w:r>
      <w:r w:rsidRPr="0008567A">
        <w:tab/>
        <w:t>Equipment for measuring an</w:t>
      </w:r>
      <w:r w:rsidR="004C2BA9">
        <w:t>d recording sled accelerations.</w:t>
      </w:r>
    </w:p>
    <w:p w14:paraId="0E89E144" w14:textId="77777777" w:rsidR="00256FF0" w:rsidRPr="0008567A" w:rsidRDefault="00E02847" w:rsidP="004C2BA9">
      <w:pPr>
        <w:pStyle w:val="SingleTxtG"/>
        <w:ind w:left="2268" w:right="850" w:hanging="1134"/>
      </w:pPr>
      <w:r>
        <w:t>3.</w:t>
      </w:r>
      <w:r>
        <w:tab/>
        <w:t>Procedures for test set-up</w:t>
      </w:r>
    </w:p>
    <w:p w14:paraId="5A93A539" w14:textId="77777777" w:rsidR="00256FF0" w:rsidRPr="004C2BA9" w:rsidRDefault="004C2BA9" w:rsidP="004C2BA9">
      <w:pPr>
        <w:pStyle w:val="SingleTxtG"/>
        <w:ind w:left="2268" w:right="850" w:hanging="1134"/>
        <w:rPr>
          <w:b/>
        </w:rPr>
      </w:pPr>
      <w:r w:rsidRPr="004C2BA9">
        <w:rPr>
          <w:b/>
        </w:rPr>
        <w:t>3.1.</w:t>
      </w:r>
      <w:r w:rsidRPr="004C2BA9">
        <w:rPr>
          <w:b/>
        </w:rPr>
        <w:tab/>
      </w:r>
      <w:r w:rsidR="00256FF0" w:rsidRPr="004C2BA9">
        <w:rPr>
          <w:b/>
        </w:rPr>
        <w:t>Full Vehicle or Body in White (Hybrid III)</w:t>
      </w:r>
    </w:p>
    <w:p w14:paraId="6D366C66" w14:textId="77777777" w:rsidR="00256FF0" w:rsidRPr="0008567A" w:rsidRDefault="00256FF0" w:rsidP="004C2BA9">
      <w:pPr>
        <w:pStyle w:val="SingleTxtG"/>
        <w:ind w:left="2268" w:right="850" w:hanging="1134"/>
      </w:pPr>
      <w:r w:rsidRPr="00055E7F">
        <w:t>3.</w:t>
      </w:r>
      <w:r w:rsidRPr="00A32D5E">
        <w:rPr>
          <w:b/>
        </w:rPr>
        <w:t>1</w:t>
      </w:r>
      <w:r w:rsidRPr="00E02847">
        <w:rPr>
          <w:b/>
        </w:rPr>
        <w:t>.</w:t>
      </w:r>
      <w:r w:rsidRPr="00A32D5E">
        <w:t>1.</w:t>
      </w:r>
      <w:r w:rsidRPr="0008567A">
        <w:tab/>
        <w:t>Mount the vehicle on a dynamic test platform so that the vertical longitudinal zero plane of the vehicle is parallel to the direction of the test platform travel and so that movement between the base of the vehicle and the test platform is prevented.  Instrument the platform with an accelerometer and data processing system.  Position the accelerometer sensitive axis parallel to the dir</w:t>
      </w:r>
      <w:r w:rsidR="004C2BA9">
        <w:t>ection of test platform travel.</w:t>
      </w:r>
    </w:p>
    <w:p w14:paraId="5BE96616" w14:textId="51D8D9CD" w:rsidR="00256FF0" w:rsidRPr="0008567A" w:rsidRDefault="00256FF0" w:rsidP="004C2BA9">
      <w:pPr>
        <w:pStyle w:val="SingleTxtG"/>
        <w:ind w:left="2268" w:right="850" w:hanging="1134"/>
      </w:pPr>
      <w:r w:rsidRPr="00A32D5E">
        <w:t>3.</w:t>
      </w:r>
      <w:r w:rsidRPr="00E02847">
        <w:rPr>
          <w:b/>
        </w:rPr>
        <w:t>1.</w:t>
      </w:r>
      <w:r w:rsidRPr="00A32D5E">
        <w:t>2.</w:t>
      </w:r>
      <w:r w:rsidRPr="0008567A">
        <w:tab/>
        <w:t xml:space="preserve">Remove the tyres, wheels, fluids, and all unsecured components.  Rigidly secure the engine, transmission, axles, exhaust system, vehicle frame and any other vehicle component necessary to assure that all points on the acceleration vs. time plot measured by an accelerometer on the dynamic test platform fall within the </w:t>
      </w:r>
      <w:r w:rsidRPr="00587CBA">
        <w:t>corridor describ</w:t>
      </w:r>
      <w:r w:rsidR="00022A1F" w:rsidRPr="00587CBA">
        <w:t xml:space="preserve">ed in Figure </w:t>
      </w:r>
      <w:r w:rsidR="00906984" w:rsidRPr="000775E6">
        <w:rPr>
          <w:strike/>
          <w:color w:val="2E74B5" w:themeColor="accent1" w:themeShade="BF"/>
        </w:rPr>
        <w:t>9</w:t>
      </w:r>
      <w:r w:rsidR="00906984" w:rsidRPr="000775E6">
        <w:rPr>
          <w:color w:val="2E74B5" w:themeColor="accent1" w:themeShade="BF"/>
        </w:rPr>
        <w:t>8</w:t>
      </w:r>
      <w:r w:rsidR="00022A1F" w:rsidRPr="00587CBA">
        <w:t>-</w:t>
      </w:r>
      <w:r w:rsidR="00022A1F" w:rsidRPr="00587CBA">
        <w:rPr>
          <w:b/>
        </w:rPr>
        <w:t>2</w:t>
      </w:r>
      <w:r w:rsidR="004C2BA9" w:rsidRPr="00587CBA">
        <w:t xml:space="preserve"> and Table </w:t>
      </w:r>
      <w:r w:rsidR="00906984" w:rsidRPr="000775E6">
        <w:rPr>
          <w:strike/>
          <w:color w:val="2E74B5" w:themeColor="accent1" w:themeShade="BF"/>
        </w:rPr>
        <w:t>9</w:t>
      </w:r>
      <w:r w:rsidR="00906984" w:rsidRPr="000775E6">
        <w:rPr>
          <w:color w:val="2E74B5" w:themeColor="accent1" w:themeShade="BF"/>
        </w:rPr>
        <w:t>8</w:t>
      </w:r>
      <w:r w:rsidR="004C2BA9" w:rsidRPr="00587CBA">
        <w:t>-1.</w:t>
      </w:r>
    </w:p>
    <w:p w14:paraId="23FE3C86" w14:textId="77777777" w:rsidR="00256FF0" w:rsidRPr="0008567A" w:rsidRDefault="00256FF0" w:rsidP="004C2BA9">
      <w:pPr>
        <w:pStyle w:val="SingleTxtG"/>
        <w:ind w:left="2268" w:right="850" w:hanging="1134"/>
      </w:pPr>
      <w:r w:rsidRPr="00A32D5E">
        <w:t>3.</w:t>
      </w:r>
      <w:r w:rsidRPr="00E02847">
        <w:rPr>
          <w:b/>
        </w:rPr>
        <w:t>1</w:t>
      </w:r>
      <w:r w:rsidRPr="00A32D5E">
        <w:t>.3.</w:t>
      </w:r>
      <w:r w:rsidRPr="0008567A">
        <w:tab/>
        <w:t>Place any moveable wind</w:t>
      </w:r>
      <w:r w:rsidR="004C2BA9">
        <w:t>ows in the fully open position.</w:t>
      </w:r>
    </w:p>
    <w:p w14:paraId="6B64B50C" w14:textId="77777777" w:rsidR="00256FF0" w:rsidRPr="004C2BA9" w:rsidRDefault="004C2BA9" w:rsidP="004C2BA9">
      <w:pPr>
        <w:pStyle w:val="SingleTxtG"/>
        <w:ind w:left="2268" w:right="850" w:hanging="1134"/>
      </w:pPr>
      <w:r w:rsidRPr="00A32D5E">
        <w:t>3.</w:t>
      </w:r>
      <w:r w:rsidRPr="00E02847">
        <w:rPr>
          <w:b/>
        </w:rPr>
        <w:t>1</w:t>
      </w:r>
      <w:r w:rsidRPr="00A32D5E">
        <w:t>.4.</w:t>
      </w:r>
      <w:r>
        <w:t xml:space="preserve"> </w:t>
      </w:r>
      <w:r>
        <w:tab/>
        <w:t>Seat Adjustment</w:t>
      </w:r>
    </w:p>
    <w:p w14:paraId="11827B6F" w14:textId="34811522" w:rsidR="00256FF0" w:rsidRPr="0008567A" w:rsidRDefault="00256FF0" w:rsidP="004C2BA9">
      <w:pPr>
        <w:pStyle w:val="SingleTxtG"/>
        <w:ind w:left="2268" w:right="850" w:hanging="1134"/>
      </w:pPr>
      <w:r w:rsidRPr="00A32D5E">
        <w:t>3.</w:t>
      </w:r>
      <w:r w:rsidRPr="00A32D5E">
        <w:rPr>
          <w:b/>
        </w:rPr>
        <w:t>1</w:t>
      </w:r>
      <w:r w:rsidRPr="00A32D5E">
        <w:t>.4.1.</w:t>
      </w:r>
      <w:r w:rsidRPr="0008567A">
        <w:tab/>
        <w:t>At each designated seating position, if the seat back is adjustable, it is set at an initial inc</w:t>
      </w:r>
      <w:r>
        <w:t>lination position closest to 25</w:t>
      </w:r>
      <w:r w:rsidR="00E02847">
        <w:t>°</w:t>
      </w:r>
      <w:r w:rsidRPr="0008567A">
        <w:t xml:space="preserve"> from the vertical, as measured by the three-dimensional H-point machine,</w:t>
      </w:r>
      <w:r w:rsidR="00E02847">
        <w:t xml:space="preserve"> as specified in Annex </w:t>
      </w:r>
      <w:r w:rsidR="00906984" w:rsidRPr="00906984">
        <w:rPr>
          <w:strike/>
          <w:color w:val="2E74B5" w:themeColor="accent1" w:themeShade="BF"/>
        </w:rPr>
        <w:t>13</w:t>
      </w:r>
      <w:r w:rsidR="00257D04" w:rsidRPr="00906984">
        <w:rPr>
          <w:color w:val="2E74B5" w:themeColor="accent1" w:themeShade="BF"/>
        </w:rPr>
        <w:t>12</w:t>
      </w:r>
      <w:r w:rsidR="00E02847">
        <w:t xml:space="preserve">. </w:t>
      </w:r>
      <w:r w:rsidRPr="0008567A">
        <w:t>If there is more than one inc</w:t>
      </w:r>
      <w:r>
        <w:t>lination position closest to 25</w:t>
      </w:r>
      <w:r w:rsidR="00E02847">
        <w:t xml:space="preserve">° </w:t>
      </w:r>
      <w:r w:rsidRPr="0008567A">
        <w:t>from the vertical, set the seat back inclination to the positio</w:t>
      </w:r>
      <w:r>
        <w:t>n closest to and rearward of 25</w:t>
      </w:r>
      <w:r w:rsidR="004C2BA9">
        <w:t>°.</w:t>
      </w:r>
    </w:p>
    <w:p w14:paraId="55C5FE5B" w14:textId="77777777" w:rsidR="00256FF0" w:rsidRPr="0008567A" w:rsidRDefault="00256FF0" w:rsidP="004C2BA9">
      <w:pPr>
        <w:pStyle w:val="SingleTxtG"/>
        <w:ind w:left="2268" w:right="850" w:hanging="1134"/>
      </w:pPr>
      <w:r w:rsidRPr="00A32D5E">
        <w:t>3.</w:t>
      </w:r>
      <w:r w:rsidRPr="00E02847">
        <w:rPr>
          <w:b/>
        </w:rPr>
        <w:t>1</w:t>
      </w:r>
      <w:r w:rsidRPr="00A32D5E">
        <w:t>.4.2.</w:t>
      </w:r>
      <w:r w:rsidRPr="0008567A">
        <w:tab/>
        <w:t>Using any control that primarily moves the entire seat vertically, place th</w:t>
      </w:r>
      <w:r w:rsidR="00E02847">
        <w:t xml:space="preserve">e seat in the lowest position. </w:t>
      </w:r>
      <w:r w:rsidRPr="0008567A">
        <w:t>Using any control that primarily moves the entire seat in the fore and aft directions, place the seat midway between the forwardmost and rearmost position.  If an adjustment position does not exist midway between the forwardmost and rearmost positions, the closest adjustment position to th</w:t>
      </w:r>
      <w:r w:rsidR="004C2BA9">
        <w:t>e rear of the midpoint is used.</w:t>
      </w:r>
    </w:p>
    <w:p w14:paraId="27BBC945" w14:textId="5136CDA4" w:rsidR="00256FF0" w:rsidRPr="0008567A" w:rsidRDefault="00256FF0" w:rsidP="004C2BA9">
      <w:pPr>
        <w:pStyle w:val="SingleTxtG"/>
        <w:ind w:left="2268" w:right="850" w:hanging="1134"/>
      </w:pPr>
      <w:r w:rsidRPr="00A32D5E">
        <w:t>3.</w:t>
      </w:r>
      <w:r w:rsidRPr="00A32D5E">
        <w:rPr>
          <w:b/>
        </w:rPr>
        <w:t>1</w:t>
      </w:r>
      <w:r w:rsidRPr="00A32D5E">
        <w:t>.4.3.</w:t>
      </w:r>
      <w:r w:rsidRPr="0008567A">
        <w:tab/>
        <w:t>If the seat cushion adjusts independently of the seat back, position the seat cushion such that the highest H-point position is achieved with respect to the seat back, as measured by three-dimensional H-point mac</w:t>
      </w:r>
      <w:r w:rsidR="00011E1A">
        <w:t xml:space="preserve">hine as specified in Annex </w:t>
      </w:r>
      <w:r w:rsidR="00906984" w:rsidRPr="00906984">
        <w:rPr>
          <w:strike/>
          <w:color w:val="2E74B5" w:themeColor="accent1" w:themeShade="BF"/>
        </w:rPr>
        <w:t>13</w:t>
      </w:r>
      <w:r w:rsidR="00906984" w:rsidRPr="00906984">
        <w:rPr>
          <w:color w:val="2E74B5" w:themeColor="accent1" w:themeShade="BF"/>
        </w:rPr>
        <w:t>12</w:t>
      </w:r>
      <w:r w:rsidR="00011E1A">
        <w:t xml:space="preserve">. </w:t>
      </w:r>
      <w:r w:rsidRPr="0008567A">
        <w:t>If the specified position of the H-point can be achieved with a range of seat cushion inclination angles, adjust the seat inclination such that the most forward part of the seat cushion is at its lowest position with resp</w:t>
      </w:r>
      <w:r w:rsidR="00E02847">
        <w:t xml:space="preserve">ect to the most rearward part. </w:t>
      </w:r>
    </w:p>
    <w:p w14:paraId="6A25183B" w14:textId="77777777" w:rsidR="00256FF0" w:rsidRPr="0008567A" w:rsidRDefault="00256FF0" w:rsidP="00E02847">
      <w:pPr>
        <w:pStyle w:val="SingleTxtG"/>
        <w:ind w:left="2268" w:right="850" w:hanging="1134"/>
      </w:pPr>
      <w:r w:rsidRPr="00A32D5E">
        <w:t>3.</w:t>
      </w:r>
      <w:r w:rsidRPr="00E02847">
        <w:rPr>
          <w:b/>
        </w:rPr>
        <w:t>1.</w:t>
      </w:r>
      <w:r w:rsidRPr="00A32D5E">
        <w:t>4.4.</w:t>
      </w:r>
      <w:r w:rsidRPr="0008567A">
        <w:tab/>
        <w:t>If the head restraint is adjustable, adjust the top of the head restraint to a position midway between the lowest position of adjustment and the h</w:t>
      </w:r>
      <w:r w:rsidR="00011E1A">
        <w:t xml:space="preserve">ighest position of adjustment. </w:t>
      </w:r>
      <w:r w:rsidRPr="0008567A">
        <w:t>If an adjustment position midway between the lowest and the highest position does not exist, adjust the head restraint to a position below and nearest to midway between the lowest position of adjustment and the high</w:t>
      </w:r>
      <w:r w:rsidR="00E02847">
        <w:t>est position of adjustment.</w:t>
      </w:r>
    </w:p>
    <w:p w14:paraId="2C1F8A2B" w14:textId="77777777" w:rsidR="00256FF0" w:rsidRPr="0008567A" w:rsidRDefault="00256FF0" w:rsidP="00E02847">
      <w:pPr>
        <w:pStyle w:val="SingleTxtG"/>
        <w:ind w:left="2268" w:right="850" w:hanging="1134"/>
      </w:pPr>
      <w:r w:rsidRPr="00011E1A">
        <w:t>3.</w:t>
      </w:r>
      <w:r w:rsidRPr="00E02847">
        <w:rPr>
          <w:b/>
        </w:rPr>
        <w:t>1.</w:t>
      </w:r>
      <w:r w:rsidRPr="00011E1A">
        <w:t>4.5.</w:t>
      </w:r>
      <w:r w:rsidRPr="0008567A">
        <w:tab/>
        <w:t>Adjustable lumbar supports are positioned so that the lumbar support is in its lowest r</w:t>
      </w:r>
      <w:r w:rsidR="00E02847">
        <w:t xml:space="preserve">etracted or deflated position. </w:t>
      </w:r>
    </w:p>
    <w:p w14:paraId="51045B54" w14:textId="77777777" w:rsidR="00256FF0" w:rsidRPr="0008567A" w:rsidRDefault="00E02847" w:rsidP="00E02847">
      <w:pPr>
        <w:pStyle w:val="SingleTxtG"/>
        <w:ind w:left="2268" w:right="850" w:hanging="1134"/>
      </w:pPr>
      <w:r w:rsidRPr="00011E1A">
        <w:t>3.</w:t>
      </w:r>
      <w:r w:rsidRPr="00E02847">
        <w:rPr>
          <w:b/>
        </w:rPr>
        <w:t>1.</w:t>
      </w:r>
      <w:r w:rsidRPr="00011E1A">
        <w:t>5.</w:t>
      </w:r>
      <w:r>
        <w:tab/>
        <w:t>Seat Belt Adjustment</w:t>
      </w:r>
    </w:p>
    <w:p w14:paraId="2F3078D6" w14:textId="77777777" w:rsidR="00256FF0" w:rsidRPr="0008567A" w:rsidRDefault="00256FF0" w:rsidP="00E02847">
      <w:pPr>
        <w:pStyle w:val="SingleTxtG"/>
        <w:ind w:left="2268" w:right="850" w:hanging="1134"/>
      </w:pPr>
      <w:r w:rsidRPr="0008567A">
        <w:tab/>
        <w:t>Prior to placing the seat belt around the test dummy, fully extend the webbing from the seat belt retractor(s) and release it three times to remove slack. If an upper adjustable seat belt turning loop (adjustable seat belt D</w:t>
      </w:r>
      <w:r w:rsidRPr="0008567A">
        <w:noBreakHyphen/>
        <w:t>ring anchorage) exists, place it in the adjustment position closest to the mid-position.  If an adjustment position does not exist midway between the highest and lowest position, the closest adjustment posit</w:t>
      </w:r>
      <w:r w:rsidR="00E02847">
        <w:t>ion above the midpoint is used.</w:t>
      </w:r>
    </w:p>
    <w:p w14:paraId="719882FB" w14:textId="77777777" w:rsidR="00256FF0" w:rsidRPr="0008567A" w:rsidRDefault="00256FF0" w:rsidP="00E02847">
      <w:pPr>
        <w:pStyle w:val="SingleTxtG"/>
        <w:ind w:left="2268" w:right="850" w:hanging="1134"/>
      </w:pPr>
      <w:r w:rsidRPr="00011E1A">
        <w:t>3.</w:t>
      </w:r>
      <w:r w:rsidRPr="00E02847">
        <w:rPr>
          <w:b/>
        </w:rPr>
        <w:t>1</w:t>
      </w:r>
      <w:r w:rsidRPr="00011E1A">
        <w:t>.6.</w:t>
      </w:r>
      <w:r w:rsidRPr="0008567A">
        <w:tab/>
        <w:t>Dress and adju</w:t>
      </w:r>
      <w:r w:rsidR="00E02847">
        <w:t xml:space="preserve">st each test dummy as follows: </w:t>
      </w:r>
    </w:p>
    <w:p w14:paraId="02E5BDD7" w14:textId="177C01A3" w:rsidR="00256FF0" w:rsidRPr="0008567A" w:rsidRDefault="00256FF0" w:rsidP="00E02847">
      <w:pPr>
        <w:pStyle w:val="SingleTxtG"/>
        <w:ind w:left="2268" w:right="850" w:hanging="1134"/>
      </w:pPr>
      <w:r w:rsidRPr="0008567A">
        <w:tab/>
        <w:t xml:space="preserve">Each test dummy is clothed in a form fitting cotton stretch short sleeve shirt with above-the-elbow sleeves and above-the-knee length shorts.  The mass of the shirt or shorts shall not exceed 0.06 kg each. </w:t>
      </w:r>
      <w:r w:rsidRPr="004278C8">
        <w:t xml:space="preserve">Each foot of the test dummy is equipped with a size 11XW shoe whose mass </w:t>
      </w:r>
      <w:r w:rsidRPr="00A12C8D">
        <w:rPr>
          <w:color w:val="000000"/>
        </w:rPr>
        <w:t>is</w:t>
      </w:r>
      <w:r w:rsidRPr="00BD1DFC">
        <w:rPr>
          <w:color w:val="2E74B5" w:themeColor="accent1" w:themeShade="BF"/>
        </w:rPr>
        <w:t xml:space="preserve"> </w:t>
      </w:r>
      <w:r w:rsidR="009E426F" w:rsidRPr="00BD1DFC">
        <w:rPr>
          <w:strike/>
          <w:color w:val="2E74B5" w:themeColor="accent1" w:themeShade="BF"/>
        </w:rPr>
        <w:t>[</w:t>
      </w:r>
      <w:r w:rsidR="00070867" w:rsidRPr="00A12C8D">
        <w:rPr>
          <w:b/>
          <w:color w:val="000000"/>
        </w:rPr>
        <w:t>0.57</w:t>
      </w:r>
      <w:r w:rsidR="00070867" w:rsidRPr="00A12C8D">
        <w:rPr>
          <w:color w:val="000000"/>
        </w:rPr>
        <w:t xml:space="preserve"> ± 0.</w:t>
      </w:r>
      <w:r w:rsidR="00070867" w:rsidRPr="00BD1DFC">
        <w:rPr>
          <w:strike/>
          <w:color w:val="2E74B5" w:themeColor="accent1" w:themeShade="BF"/>
        </w:rPr>
        <w:t>0</w:t>
      </w:r>
      <w:r w:rsidR="00521DA0">
        <w:rPr>
          <w:color w:val="000000"/>
        </w:rPr>
        <w:t>1</w:t>
      </w:r>
      <w:r w:rsidR="00070867" w:rsidRPr="00BD1DFC">
        <w:rPr>
          <w:strike/>
          <w:color w:val="2E74B5" w:themeColor="accent1" w:themeShade="BF"/>
        </w:rPr>
        <w:t>9</w:t>
      </w:r>
      <w:r w:rsidR="00070867" w:rsidRPr="00A12C8D">
        <w:rPr>
          <w:color w:val="000000"/>
        </w:rPr>
        <w:t xml:space="preserve"> kg</w:t>
      </w:r>
      <w:r w:rsidR="009E426F" w:rsidRPr="00BD1DFC">
        <w:rPr>
          <w:strike/>
          <w:color w:val="2E74B5" w:themeColor="accent1" w:themeShade="BF"/>
        </w:rPr>
        <w:t>]</w:t>
      </w:r>
      <w:r w:rsidRPr="00A12C8D">
        <w:rPr>
          <w:color w:val="000000"/>
        </w:rPr>
        <w:t xml:space="preserve">.  </w:t>
      </w:r>
      <w:r w:rsidRPr="0008567A">
        <w:t>Limb joints are set at 1g, barely restraining the weight of the limb when extended horizontally. Leg joints are adjusted with th</w:t>
      </w:r>
      <w:r w:rsidR="00E02847">
        <w:t>e torso in the supine position.</w:t>
      </w:r>
    </w:p>
    <w:p w14:paraId="42B08EE3" w14:textId="77777777" w:rsidR="00256FF0" w:rsidRPr="0008567A" w:rsidRDefault="00256FF0" w:rsidP="00E02847">
      <w:pPr>
        <w:pStyle w:val="SingleTxtG"/>
        <w:ind w:left="2268" w:right="850" w:hanging="1134"/>
      </w:pPr>
      <w:r w:rsidRPr="00011E1A">
        <w:t>3.</w:t>
      </w:r>
      <w:r w:rsidRPr="00B75241">
        <w:rPr>
          <w:b/>
        </w:rPr>
        <w:t>1</w:t>
      </w:r>
      <w:r w:rsidRPr="00011E1A">
        <w:t>.7.</w:t>
      </w:r>
      <w:r w:rsidRPr="0008567A">
        <w:tab/>
        <w:t>Hybrid III T</w:t>
      </w:r>
      <w:r w:rsidR="00E02847">
        <w:t>est dummy positioning procedure</w:t>
      </w:r>
    </w:p>
    <w:p w14:paraId="0A6673A3" w14:textId="77777777" w:rsidR="00256FF0" w:rsidRPr="0008567A" w:rsidRDefault="00256FF0" w:rsidP="00E02847">
      <w:pPr>
        <w:pStyle w:val="SingleTxtG"/>
        <w:ind w:left="2268" w:right="850" w:hanging="1134"/>
      </w:pPr>
      <w:r w:rsidRPr="0008567A">
        <w:tab/>
        <w:t>Place a test dummy at each designated seating position eq</w:t>
      </w:r>
      <w:r w:rsidR="00E02847">
        <w:t>uipped with a head restraint.</w:t>
      </w:r>
    </w:p>
    <w:p w14:paraId="176EDE2D" w14:textId="77777777" w:rsidR="00256FF0" w:rsidRPr="0008567A" w:rsidRDefault="00256FF0" w:rsidP="00E02847">
      <w:pPr>
        <w:pStyle w:val="SingleTxtG"/>
        <w:ind w:left="2268" w:right="850" w:hanging="1134"/>
      </w:pPr>
      <w:r w:rsidRPr="00011E1A">
        <w:t>3.</w:t>
      </w:r>
      <w:r w:rsidRPr="00B75241">
        <w:rPr>
          <w:b/>
        </w:rPr>
        <w:t>1</w:t>
      </w:r>
      <w:r w:rsidRPr="00011E1A">
        <w:t>.7.1.</w:t>
      </w:r>
      <w:r w:rsidRPr="0008567A">
        <w:tab/>
        <w:t>Head</w:t>
      </w:r>
    </w:p>
    <w:p w14:paraId="134E3366" w14:textId="77777777" w:rsidR="00256FF0" w:rsidRPr="0008567A" w:rsidRDefault="00256FF0" w:rsidP="00B75241">
      <w:pPr>
        <w:pStyle w:val="SingleTxtG"/>
        <w:ind w:left="2268" w:right="850" w:hanging="1134"/>
      </w:pPr>
      <w:r w:rsidRPr="0008567A">
        <w:tab/>
        <w:t>The transverse instrumentation platform of the head is level within 1/2 degree. To level the head of the test dummy, the f</w:t>
      </w:r>
      <w:r w:rsidR="00904BD1">
        <w:t xml:space="preserve">ollowing sequence is followed. </w:t>
      </w:r>
      <w:r w:rsidRPr="0008567A">
        <w:t>First, adjust the position of the H-point</w:t>
      </w:r>
      <w:r w:rsidRPr="00906984">
        <w:rPr>
          <w:color w:val="FF0000"/>
        </w:rPr>
        <w:t xml:space="preserve"> </w:t>
      </w:r>
      <w:r w:rsidRPr="00906984">
        <w:rPr>
          <w:rStyle w:val="FootnoteReference"/>
          <w:color w:val="FF0000"/>
          <w:szCs w:val="18"/>
        </w:rPr>
        <w:footnoteReference w:id="12"/>
      </w:r>
      <w:r w:rsidRPr="00E02847">
        <w:t xml:space="preserve"> </w:t>
      </w:r>
      <w:r w:rsidRPr="0008567A">
        <w:t>to level the transverse instrumentation platform of the head of the test dummy.  If the transverse instrumentation platform of the head is still not level, then adjust the p</w:t>
      </w:r>
      <w:r w:rsidR="00E02847">
        <w:t xml:space="preserve">elvic angle of the test dummy. </w:t>
      </w:r>
      <w:r w:rsidRPr="0008567A">
        <w:t xml:space="preserve">If the transverse instrumentation platform of the head is still not level, then adjust the neck bracket of the dummy the minimum amount necessary from the non-adjusted </w:t>
      </w:r>
      <w:r w:rsidR="00E774EA">
        <w:t>"</w:t>
      </w:r>
      <w:r w:rsidRPr="0008567A">
        <w:t>0</w:t>
      </w:r>
      <w:r w:rsidR="00E774EA">
        <w:t>"</w:t>
      </w:r>
      <w:r w:rsidRPr="0008567A">
        <w:t xml:space="preserve"> setting to ensure that the transverse instrumentation platform of the head is horizontal within 1/2 degree.  The test dummy remains within the limits specified in</w:t>
      </w:r>
      <w:r w:rsidRPr="0008567A">
        <w:rPr>
          <w:rStyle w:val="FootnoteReference"/>
        </w:rPr>
        <w:t xml:space="preserve"> </w:t>
      </w:r>
      <w:r w:rsidR="00EE22B2" w:rsidRPr="00AC09FE">
        <w:rPr>
          <w:b/>
        </w:rPr>
        <w:t xml:space="preserve">footnote </w:t>
      </w:r>
      <w:r w:rsidR="00EE22B2" w:rsidRPr="0020334B">
        <w:rPr>
          <w:b/>
        </w:rPr>
        <w:t>1 of this Annex</w:t>
      </w:r>
      <w:r w:rsidRPr="0008567A">
        <w:t xml:space="preserve"> after any </w:t>
      </w:r>
      <w:r w:rsidR="00B75241">
        <w:t>adjustment of the neck bracket.</w:t>
      </w:r>
    </w:p>
    <w:p w14:paraId="3A169BBC" w14:textId="77777777" w:rsidR="00256FF0" w:rsidRPr="0008567A" w:rsidRDefault="00B75241" w:rsidP="00B75241">
      <w:pPr>
        <w:pStyle w:val="SingleTxtG"/>
        <w:ind w:left="2268" w:right="850" w:hanging="1134"/>
      </w:pPr>
      <w:r w:rsidRPr="00011E1A">
        <w:t>3.</w:t>
      </w:r>
      <w:r w:rsidRPr="00B75241">
        <w:rPr>
          <w:b/>
        </w:rPr>
        <w:t>1</w:t>
      </w:r>
      <w:r w:rsidRPr="00011E1A">
        <w:t>.7.2.</w:t>
      </w:r>
      <w:r>
        <w:tab/>
        <w:t>Upper arms and hands</w:t>
      </w:r>
    </w:p>
    <w:p w14:paraId="1061404F" w14:textId="77777777" w:rsidR="00256FF0" w:rsidRPr="0008567A" w:rsidRDefault="00B75241" w:rsidP="00B75241">
      <w:pPr>
        <w:pStyle w:val="SingleTxtG"/>
        <w:ind w:left="2268" w:right="850" w:hanging="1134"/>
      </w:pPr>
      <w:r>
        <w:tab/>
      </w:r>
      <w:r w:rsidR="00256FF0" w:rsidRPr="0008567A">
        <w:t xml:space="preserve">Position each </w:t>
      </w:r>
      <w:r>
        <w:t xml:space="preserve">test dummy as specified below: </w:t>
      </w:r>
    </w:p>
    <w:p w14:paraId="7DECD556" w14:textId="77777777" w:rsidR="00256FF0" w:rsidRPr="0008567A" w:rsidRDefault="00256FF0" w:rsidP="00B75241">
      <w:pPr>
        <w:pStyle w:val="SingleTxtG"/>
        <w:ind w:left="2268" w:right="850" w:hanging="1134"/>
      </w:pPr>
      <w:r w:rsidRPr="00011E1A">
        <w:t>3.</w:t>
      </w:r>
      <w:r w:rsidRPr="00B75241">
        <w:rPr>
          <w:b/>
        </w:rPr>
        <w:t>1</w:t>
      </w:r>
      <w:r w:rsidRPr="00011E1A">
        <w:t>.7.2.1.</w:t>
      </w:r>
      <w:r w:rsidRPr="0008567A">
        <w:tab/>
        <w:t>The driver's upper arms shall be adjacent to the torso with the centre lines as close t</w:t>
      </w:r>
      <w:r w:rsidR="00B75241">
        <w:t>o a vertical plane as possible.</w:t>
      </w:r>
    </w:p>
    <w:p w14:paraId="01C13EC1" w14:textId="77777777" w:rsidR="00256FF0" w:rsidRPr="0008567A" w:rsidRDefault="00256FF0" w:rsidP="00B75241">
      <w:pPr>
        <w:pStyle w:val="SingleTxtG"/>
        <w:ind w:left="2268" w:right="850" w:hanging="1134"/>
      </w:pPr>
      <w:r w:rsidRPr="00011E1A">
        <w:t>3.</w:t>
      </w:r>
      <w:r w:rsidRPr="00B75241">
        <w:rPr>
          <w:b/>
        </w:rPr>
        <w:t>1</w:t>
      </w:r>
      <w:r w:rsidRPr="00011E1A">
        <w:t>.7.2.2.</w:t>
      </w:r>
      <w:r w:rsidRPr="0008567A">
        <w:tab/>
        <w:t>The passenger's upper arms are in contact with the seat b</w:t>
      </w:r>
      <w:r w:rsidR="00B75241">
        <w:t>ack and the sides of the torso.</w:t>
      </w:r>
    </w:p>
    <w:p w14:paraId="6D9124FD" w14:textId="77777777" w:rsidR="00256FF0" w:rsidRPr="0008567A" w:rsidRDefault="00256FF0" w:rsidP="00B75241">
      <w:pPr>
        <w:pStyle w:val="SingleTxtG"/>
        <w:ind w:left="2268" w:right="850" w:hanging="1134"/>
      </w:pPr>
      <w:r w:rsidRPr="00011E1A">
        <w:t>3.</w:t>
      </w:r>
      <w:r w:rsidRPr="00B75241">
        <w:rPr>
          <w:b/>
        </w:rPr>
        <w:t>1</w:t>
      </w:r>
      <w:r w:rsidRPr="00011E1A">
        <w:t>.7.2.3.</w:t>
      </w:r>
      <w:r w:rsidRPr="0008567A">
        <w:tab/>
        <w:t xml:space="preserve">The palms of the </w:t>
      </w:r>
      <w:r w:rsidR="00BF150B" w:rsidRPr="0008567A">
        <w:t>driver’s</w:t>
      </w:r>
      <w:r w:rsidRPr="0008567A">
        <w:t xml:space="preserve"> test dummy are in contact with the outer part of the steering wheel rim at the rim's horizontal centre line. The thumbs are over the steering wheel rim and are lightly taped to the steering wheel rim so that if the hand of the test dummy is pushed upward by a force of not less than 0.91 kg and not more than 2.27 kg, the tape shall release the hand from the steering wheel </w:t>
      </w:r>
      <w:r w:rsidR="00B75241">
        <w:t>rim.</w:t>
      </w:r>
    </w:p>
    <w:p w14:paraId="7444E490" w14:textId="77777777" w:rsidR="00256FF0" w:rsidRPr="0008567A" w:rsidRDefault="00256FF0" w:rsidP="00B75241">
      <w:pPr>
        <w:pStyle w:val="SingleTxtG"/>
        <w:ind w:left="2268" w:right="850" w:hanging="1134"/>
      </w:pPr>
      <w:r w:rsidRPr="00011E1A">
        <w:t>3.</w:t>
      </w:r>
      <w:r w:rsidRPr="00B75241">
        <w:rPr>
          <w:b/>
        </w:rPr>
        <w:t>1</w:t>
      </w:r>
      <w:r w:rsidRPr="00011E1A">
        <w:t>.7.2.4.</w:t>
      </w:r>
      <w:r w:rsidRPr="0008567A">
        <w:tab/>
        <w:t>The palms of the passenger test dummy are in contact with the outside of the thigh. The little finger is in</w:t>
      </w:r>
      <w:r w:rsidR="00B75241">
        <w:t xml:space="preserve"> contact with the seat cushion.</w:t>
      </w:r>
    </w:p>
    <w:p w14:paraId="12015363" w14:textId="77777777" w:rsidR="00256FF0" w:rsidRPr="0008567A" w:rsidRDefault="00256FF0" w:rsidP="00B75241">
      <w:pPr>
        <w:pStyle w:val="SingleTxtG"/>
        <w:ind w:left="2268" w:right="850" w:hanging="1134"/>
      </w:pPr>
      <w:r w:rsidRPr="00011E1A">
        <w:t>3.</w:t>
      </w:r>
      <w:r w:rsidRPr="00B75241">
        <w:rPr>
          <w:b/>
        </w:rPr>
        <w:t>1</w:t>
      </w:r>
      <w:r w:rsidRPr="00011E1A">
        <w:t>.7.3.</w:t>
      </w:r>
      <w:r w:rsidRPr="0008567A">
        <w:tab/>
        <w:t>Upper Torso</w:t>
      </w:r>
    </w:p>
    <w:p w14:paraId="57E8C62B" w14:textId="77777777" w:rsidR="00256FF0" w:rsidRPr="0008567A" w:rsidRDefault="00256FF0" w:rsidP="00B75241">
      <w:pPr>
        <w:pStyle w:val="SingleTxtG"/>
        <w:ind w:left="2268" w:right="850" w:hanging="1134"/>
      </w:pPr>
      <w:r w:rsidRPr="0008567A">
        <w:tab/>
        <w:t>Position each test dummy such that the upper torso rests against the seat back.  The midsagittal plane of the dummy is aligned within 15 mm of the head restraint centreline.  If the midsagittal plane of the dummy cannot be aligned within 15 mm of the head restraint centreline then align the midsagittal plane of the dummy as close as possible to</w:t>
      </w:r>
      <w:r w:rsidR="00B75241">
        <w:t xml:space="preserve"> the head restraint centreline.</w:t>
      </w:r>
    </w:p>
    <w:p w14:paraId="18074B39" w14:textId="77777777" w:rsidR="00256FF0" w:rsidRPr="0008567A" w:rsidRDefault="00B75241" w:rsidP="00B75241">
      <w:pPr>
        <w:pStyle w:val="SingleTxtG"/>
        <w:ind w:left="2268" w:right="850" w:hanging="1134"/>
      </w:pPr>
      <w:r w:rsidRPr="00011E1A">
        <w:t>3.</w:t>
      </w:r>
      <w:r w:rsidRPr="00B75241">
        <w:rPr>
          <w:b/>
        </w:rPr>
        <w:t>1</w:t>
      </w:r>
      <w:r w:rsidRPr="00011E1A">
        <w:t>.7.4.</w:t>
      </w:r>
      <w:r>
        <w:tab/>
        <w:t>Lower Torso</w:t>
      </w:r>
    </w:p>
    <w:p w14:paraId="6ADD76E3" w14:textId="42564F84" w:rsidR="00256FF0" w:rsidRPr="0008567A" w:rsidRDefault="00256FF0" w:rsidP="00B75241">
      <w:pPr>
        <w:pStyle w:val="SingleTxtG"/>
        <w:ind w:left="2268" w:right="850" w:hanging="1134"/>
      </w:pPr>
      <w:r w:rsidRPr="0008567A">
        <w:tab/>
        <w:t>The H-points of the driver and passenger test dummies shall coincide within 12.5 mm in the vertical dimension and 12.5 mm in the horizontal dimension of a point 6.25 mm below the position of the H-point determined by the maniki</w:t>
      </w:r>
      <w:r w:rsidR="00B75241">
        <w:t>n defined in Annex</w:t>
      </w:r>
      <w:r w:rsidR="00B75241" w:rsidRPr="00906984">
        <w:rPr>
          <w:strike/>
          <w:color w:val="2E74B5" w:themeColor="accent1" w:themeShade="BF"/>
        </w:rPr>
        <w:t>es</w:t>
      </w:r>
      <w:r w:rsidR="00B75241">
        <w:t xml:space="preserve"> </w:t>
      </w:r>
      <w:r w:rsidR="00B75241" w:rsidRPr="00906984">
        <w:rPr>
          <w:strike/>
          <w:color w:val="2E74B5" w:themeColor="accent1" w:themeShade="BF"/>
        </w:rPr>
        <w:t>12</w:t>
      </w:r>
      <w:r w:rsidR="00906984" w:rsidRPr="00906984">
        <w:rPr>
          <w:color w:val="2E74B5" w:themeColor="accent1" w:themeShade="BF"/>
        </w:rPr>
        <w:t>11</w:t>
      </w:r>
      <w:r w:rsidR="00B75241">
        <w:t>and</w:t>
      </w:r>
      <w:r w:rsidR="00906984">
        <w:t xml:space="preserve"> </w:t>
      </w:r>
      <w:r w:rsidR="00906984" w:rsidRPr="00906984">
        <w:rPr>
          <w:color w:val="2E74B5" w:themeColor="accent1" w:themeShade="BF"/>
        </w:rPr>
        <w:t>Annex</w:t>
      </w:r>
      <w:r w:rsidR="00B75241" w:rsidRPr="00906984">
        <w:rPr>
          <w:color w:val="2E74B5" w:themeColor="accent1" w:themeShade="BF"/>
        </w:rPr>
        <w:t xml:space="preserve"> </w:t>
      </w:r>
      <w:r w:rsidR="00B75241" w:rsidRPr="00906984">
        <w:rPr>
          <w:strike/>
          <w:color w:val="2E74B5" w:themeColor="accent1" w:themeShade="BF"/>
        </w:rPr>
        <w:t>13</w:t>
      </w:r>
      <w:r w:rsidR="00906984" w:rsidRPr="00906984">
        <w:rPr>
          <w:color w:val="2E74B5" w:themeColor="accent1" w:themeShade="BF"/>
        </w:rPr>
        <w:t>12</w:t>
      </w:r>
      <w:r w:rsidR="00B75241">
        <w:t>.</w:t>
      </w:r>
    </w:p>
    <w:p w14:paraId="4D26D09C" w14:textId="77777777" w:rsidR="00256FF0" w:rsidRPr="0008567A" w:rsidRDefault="00256FF0" w:rsidP="00B75241">
      <w:pPr>
        <w:pStyle w:val="SingleTxtG"/>
      </w:pPr>
      <w:r w:rsidRPr="001B091A">
        <w:t>3.</w:t>
      </w:r>
      <w:r w:rsidRPr="00B75241">
        <w:rPr>
          <w:b/>
        </w:rPr>
        <w:t>1</w:t>
      </w:r>
      <w:r w:rsidRPr="001B091A">
        <w:t>.7.5.</w:t>
      </w:r>
      <w:r w:rsidRPr="0008567A">
        <w:tab/>
        <w:t>Pelvic Angle</w:t>
      </w:r>
    </w:p>
    <w:p w14:paraId="651DCB1C" w14:textId="77777777" w:rsidR="00256FF0" w:rsidRPr="0008567A" w:rsidRDefault="00B75241" w:rsidP="001B4D40">
      <w:pPr>
        <w:pStyle w:val="SingleTxtG"/>
        <w:ind w:left="2268" w:right="850" w:hanging="1134"/>
      </w:pPr>
      <w:r>
        <w:tab/>
      </w:r>
      <w:r w:rsidR="00256FF0" w:rsidRPr="0008567A">
        <w:t>As determined using the pelvic angle ga</w:t>
      </w:r>
      <w:r w:rsidR="00256FF0">
        <w:t>u</w:t>
      </w:r>
      <w:r w:rsidR="00256FF0" w:rsidRPr="0008567A">
        <w:t>ge which is inserted into the H-point gauging hole of the dummy, the angle measured from the horizontal on the 76 mm flat su</w:t>
      </w:r>
      <w:r w:rsidR="00256FF0">
        <w:t>rface of the gauge is 22.5 ± 2.5</w:t>
      </w:r>
      <w:r w:rsidR="00256FF0" w:rsidRPr="0008567A">
        <w:t>°.</w:t>
      </w:r>
    </w:p>
    <w:p w14:paraId="4305D43A" w14:textId="77777777" w:rsidR="00904BD1" w:rsidRPr="00904BD1" w:rsidRDefault="00256FF0" w:rsidP="00151BA0">
      <w:pPr>
        <w:pStyle w:val="SingleTxtG"/>
      </w:pPr>
      <w:r w:rsidRPr="001B091A">
        <w:t>3.</w:t>
      </w:r>
      <w:r w:rsidRPr="00B75241">
        <w:rPr>
          <w:b/>
        </w:rPr>
        <w:t>1</w:t>
      </w:r>
      <w:r w:rsidRPr="001B091A">
        <w:t>.7.6.</w:t>
      </w:r>
      <w:r w:rsidR="00151BA0">
        <w:tab/>
        <w:t>Legs</w:t>
      </w:r>
    </w:p>
    <w:p w14:paraId="51AB93DB" w14:textId="77777777" w:rsidR="00256FF0" w:rsidRPr="0008567A" w:rsidRDefault="00256FF0" w:rsidP="00904BD1">
      <w:pPr>
        <w:pStyle w:val="SingleTxtG"/>
        <w:spacing w:line="240" w:lineRule="auto"/>
        <w:ind w:left="2268" w:right="851" w:hanging="1134"/>
      </w:pPr>
      <w:r w:rsidRPr="0008567A">
        <w:tab/>
        <w:t>Position each test dummy as follows:</w:t>
      </w:r>
    </w:p>
    <w:p w14:paraId="3E5409C8" w14:textId="77777777" w:rsidR="00256FF0" w:rsidRPr="0008567A" w:rsidRDefault="00256FF0" w:rsidP="00B75241">
      <w:pPr>
        <w:pStyle w:val="SingleTxtG"/>
        <w:ind w:left="2268" w:right="850" w:hanging="1134"/>
      </w:pPr>
      <w:r w:rsidRPr="0008567A">
        <w:tab/>
        <w:t>The upper legs of the driver and passenger test dummies shall rest against the seat cushion to the extent permi</w:t>
      </w:r>
      <w:r w:rsidR="00B75241">
        <w:t xml:space="preserve">tted by placement of the feet. </w:t>
      </w:r>
      <w:r w:rsidRPr="0008567A">
        <w:t>The initial distance between the outboard knee cle</w:t>
      </w:r>
      <w:r w:rsidR="00B75241">
        <w:t xml:space="preserve">vis flange surfaces is 269 mm. </w:t>
      </w:r>
      <w:r w:rsidRPr="0008567A">
        <w:t>To the extent practicable, the left leg of the driver dummy and both legs of the passenger dummy are in</w:t>
      </w:r>
      <w:r w:rsidR="00B75241">
        <w:t xml:space="preserve"> vertical longitudinal planes. </w:t>
      </w:r>
      <w:r w:rsidRPr="0008567A">
        <w:t>To the extent practicable, the right leg of the driver dummy is in a vertical plane. Final adjustment to accommodate the placement of feet in various passenger compartme</w:t>
      </w:r>
      <w:r w:rsidR="00B75241">
        <w:t>nt configurations is permitted.</w:t>
      </w:r>
    </w:p>
    <w:p w14:paraId="3908139A" w14:textId="77777777" w:rsidR="00256FF0" w:rsidRPr="0008567A" w:rsidRDefault="00B75241" w:rsidP="00B75241">
      <w:pPr>
        <w:pStyle w:val="SingleTxtG"/>
        <w:ind w:left="2268" w:right="850" w:hanging="1134"/>
      </w:pPr>
      <w:r w:rsidRPr="001B091A">
        <w:t>3.</w:t>
      </w:r>
      <w:r w:rsidRPr="00B75241">
        <w:rPr>
          <w:b/>
        </w:rPr>
        <w:t>1</w:t>
      </w:r>
      <w:r w:rsidRPr="001B091A">
        <w:t>.7.7.</w:t>
      </w:r>
      <w:r>
        <w:tab/>
        <w:t>Feet</w:t>
      </w:r>
    </w:p>
    <w:p w14:paraId="05E4BB8A" w14:textId="77777777" w:rsidR="00256FF0" w:rsidRPr="0008567A" w:rsidRDefault="00B75241" w:rsidP="00B75241">
      <w:pPr>
        <w:pStyle w:val="SingleTxtG"/>
        <w:ind w:left="2268" w:right="850" w:hanging="1134"/>
      </w:pPr>
      <w:r w:rsidRPr="001B091A">
        <w:t>3.</w:t>
      </w:r>
      <w:r w:rsidRPr="00B75241">
        <w:rPr>
          <w:b/>
        </w:rPr>
        <w:t>1</w:t>
      </w:r>
      <w:r w:rsidRPr="001B091A">
        <w:t>.7.7.1.</w:t>
      </w:r>
      <w:r>
        <w:tab/>
        <w:t>Driver's position</w:t>
      </w:r>
    </w:p>
    <w:p w14:paraId="32FB4046" w14:textId="77777777" w:rsidR="00256FF0" w:rsidRPr="0008567A" w:rsidRDefault="00256FF0" w:rsidP="00B75241">
      <w:pPr>
        <w:pStyle w:val="SingleTxtG"/>
        <w:ind w:left="2268" w:right="850" w:hanging="1134"/>
      </w:pPr>
      <w:r w:rsidRPr="001B091A">
        <w:t>3.</w:t>
      </w:r>
      <w:r w:rsidRPr="00B75241">
        <w:rPr>
          <w:b/>
        </w:rPr>
        <w:t>1</w:t>
      </w:r>
      <w:r w:rsidRPr="001B091A">
        <w:t>.7.7.1.1.</w:t>
      </w:r>
      <w:r w:rsidRPr="0008567A">
        <w:tab/>
        <w:t>If the vehicle has an adjustable acceleration pedal, adjust it</w:t>
      </w:r>
      <w:r w:rsidR="00B75241">
        <w:t xml:space="preserve"> to the full forward position. </w:t>
      </w:r>
      <w:r w:rsidRPr="0008567A">
        <w:t>Rest the right foot of the test dummy on the undepressed accelerator pedal with the rearmost point of the heel on the floor pan in the plane of the pedal.  If the foot cannot be placed on the accelerator pedal, set it ini</w:t>
      </w:r>
      <w:r w:rsidR="009E426F">
        <w:t xml:space="preserve">tially perpendicular to the </w:t>
      </w:r>
      <w:r w:rsidR="009E426F" w:rsidRPr="00A12C8D">
        <w:rPr>
          <w:b/>
          <w:color w:val="000000"/>
        </w:rPr>
        <w:t>lower</w:t>
      </w:r>
      <w:r w:rsidRPr="00A12C8D">
        <w:rPr>
          <w:color w:val="000000"/>
        </w:rPr>
        <w:t xml:space="preserve"> </w:t>
      </w:r>
      <w:r w:rsidRPr="0008567A">
        <w:t>leg and then place it as far forward as possible in the direction of the pedal centreline with the rearmost point of the heel resting on the floor pan.  If the vehicle has an adjustable accelerator pedal and the right foot is not touching the accelerator pedal when positioned as above, move the pedal rearward until it touches the right foot. If the accelerator pedal still does not touch the foot in the full rearward position, le</w:t>
      </w:r>
      <w:r w:rsidR="00B75241">
        <w:t>ave the pedal in that position.</w:t>
      </w:r>
    </w:p>
    <w:p w14:paraId="6BDD9E89" w14:textId="77777777" w:rsidR="00256FF0" w:rsidRPr="0008567A" w:rsidRDefault="00256FF0" w:rsidP="00B75241">
      <w:pPr>
        <w:pStyle w:val="SingleTxtG"/>
        <w:ind w:left="2268" w:right="850" w:hanging="1134"/>
      </w:pPr>
      <w:r w:rsidRPr="001B091A">
        <w:t>3.</w:t>
      </w:r>
      <w:r w:rsidRPr="00B75241">
        <w:rPr>
          <w:b/>
        </w:rPr>
        <w:t>1</w:t>
      </w:r>
      <w:r w:rsidRPr="001B091A">
        <w:t>.7.7.1.2.</w:t>
      </w:r>
      <w:r w:rsidRPr="0008567A">
        <w:tab/>
        <w:t>Place the left foot on the toeboard with the rearmost point of the heel resting on the floor pan as close as possible to the point of intersection of the planes described by the toeboard and the floor pan and not on the wheel well projection.  If the foot cannot be positioned on the toeboard, set it initially perpendicular to the lower leg and place it as far forward as possible with the heel resting on the floor pan.  If necessary to avoid contact with the vehicle's brake or clutch pedal, rotate the test dummy's left foot about the lower leg.  If there is still pedal interference, rotate the left leg outboard about the hip the minimum distance necessary to avoid the pedal interference.  For vehicles with a foot rest that does not elevate the left foot above the level of the right foot, place the left foot on the foot rest so that the upper and lower leg centre</w:t>
      </w:r>
      <w:r w:rsidR="00B75241">
        <w:t>lines fall in a vertical plane.</w:t>
      </w:r>
    </w:p>
    <w:p w14:paraId="3017D732" w14:textId="77777777" w:rsidR="00256FF0" w:rsidRPr="0008567A" w:rsidRDefault="00256FF0" w:rsidP="00B75241">
      <w:pPr>
        <w:pStyle w:val="SingleTxtG"/>
        <w:ind w:left="2268" w:right="850" w:hanging="1134"/>
      </w:pPr>
      <w:r w:rsidRPr="001B091A">
        <w:t>3.</w:t>
      </w:r>
      <w:r w:rsidRPr="00B75241">
        <w:rPr>
          <w:b/>
        </w:rPr>
        <w:t>1</w:t>
      </w:r>
      <w:r w:rsidRPr="001B091A">
        <w:t>.7.</w:t>
      </w:r>
      <w:r w:rsidR="00B75241" w:rsidRPr="001B091A">
        <w:t>7.2.</w:t>
      </w:r>
      <w:r w:rsidR="00B75241">
        <w:tab/>
        <w:t>Front Passenger's position</w:t>
      </w:r>
    </w:p>
    <w:p w14:paraId="1DA76285" w14:textId="77777777" w:rsidR="00256FF0" w:rsidRPr="0008567A" w:rsidRDefault="00256FF0" w:rsidP="00B75241">
      <w:pPr>
        <w:pStyle w:val="SingleTxtG"/>
        <w:ind w:left="2268" w:right="850" w:hanging="1134"/>
      </w:pPr>
      <w:r w:rsidRPr="001B091A">
        <w:t>3.</w:t>
      </w:r>
      <w:r w:rsidRPr="00B75241">
        <w:rPr>
          <w:b/>
        </w:rPr>
        <w:t>1</w:t>
      </w:r>
      <w:r w:rsidRPr="001B091A">
        <w:t>.7.7.2.1.</w:t>
      </w:r>
      <w:r w:rsidRPr="0008567A">
        <w:tab/>
        <w:t>Vehicles</w:t>
      </w:r>
      <w:r w:rsidR="00B75241">
        <w:t xml:space="preserve"> with a flat floor pan/toeboard</w:t>
      </w:r>
    </w:p>
    <w:p w14:paraId="397B5B7D" w14:textId="77777777" w:rsidR="00256FF0" w:rsidRPr="0008567A" w:rsidRDefault="00256FF0" w:rsidP="00B75241">
      <w:pPr>
        <w:pStyle w:val="SingleTxtG"/>
        <w:ind w:left="2268" w:right="850" w:hanging="1134"/>
      </w:pPr>
      <w:r w:rsidRPr="0008567A">
        <w:tab/>
        <w:t xml:space="preserve">Place the right and left feet on the vehicle's toeboard with the heels resting on the floor pan as close as possible to the intersection point with the toeboard. If the feet cannot be placed flat on the toeboard, set them perpendicular to the lower leg centrelines and place them as far forward as possible with the </w:t>
      </w:r>
      <w:r w:rsidR="00B75241">
        <w:t>heels resting on the floor pan.</w:t>
      </w:r>
    </w:p>
    <w:p w14:paraId="4C7195B6" w14:textId="77777777" w:rsidR="00256FF0" w:rsidRPr="0008567A" w:rsidRDefault="00256FF0" w:rsidP="00B75241">
      <w:pPr>
        <w:pStyle w:val="SingleTxtG"/>
        <w:ind w:left="2268" w:right="850" w:hanging="1134"/>
      </w:pPr>
      <w:r w:rsidRPr="001B091A">
        <w:t>3.</w:t>
      </w:r>
      <w:r w:rsidRPr="00B75241">
        <w:rPr>
          <w:b/>
        </w:rPr>
        <w:t>1</w:t>
      </w:r>
      <w:r w:rsidRPr="001B091A">
        <w:t>.7.7.2.2.</w:t>
      </w:r>
      <w:r w:rsidRPr="0008567A">
        <w:tab/>
        <w:t>Vehicles with wheelhouse proje</w:t>
      </w:r>
      <w:r w:rsidR="00B75241">
        <w:t>ctions in passenger compartment</w:t>
      </w:r>
    </w:p>
    <w:p w14:paraId="3C895603" w14:textId="77777777" w:rsidR="00256FF0" w:rsidRPr="0008567A" w:rsidRDefault="00256FF0" w:rsidP="00B75241">
      <w:pPr>
        <w:pStyle w:val="SingleTxtG"/>
        <w:ind w:left="2268" w:right="850" w:hanging="1134"/>
      </w:pPr>
      <w:r w:rsidRPr="0008567A">
        <w:tab/>
        <w:t xml:space="preserve">Place the right and left feet in the well of the floor pan/toeboard and not on the wheelhouse projection. If the feet cannot be placed flat on the toeboard, initially set them perpendicular to the lower leg centrelines and then place them as far forward as possible with the </w:t>
      </w:r>
      <w:r w:rsidR="00B75241">
        <w:t>heels resting on the floor pan.</w:t>
      </w:r>
    </w:p>
    <w:p w14:paraId="7BB58455" w14:textId="77777777" w:rsidR="00151BA0" w:rsidRDefault="00256FF0" w:rsidP="00B75241">
      <w:pPr>
        <w:pStyle w:val="SingleTxtG"/>
        <w:ind w:left="2268" w:right="850" w:hanging="1134"/>
      </w:pPr>
      <w:r w:rsidRPr="001B091A">
        <w:t>3.</w:t>
      </w:r>
      <w:r w:rsidRPr="00B75241">
        <w:rPr>
          <w:b/>
        </w:rPr>
        <w:t>1</w:t>
      </w:r>
      <w:r w:rsidRPr="001B091A">
        <w:t>.7.7.3.</w:t>
      </w:r>
      <w:r w:rsidR="00B75241">
        <w:tab/>
        <w:t>Rear Passenger's position</w:t>
      </w:r>
    </w:p>
    <w:p w14:paraId="7DA2A983" w14:textId="77777777" w:rsidR="00256FF0" w:rsidRPr="0008567A" w:rsidRDefault="00256FF0" w:rsidP="00B75241">
      <w:pPr>
        <w:pStyle w:val="SingleTxtG"/>
        <w:ind w:left="2268" w:right="850" w:hanging="1134"/>
      </w:pPr>
      <w:r w:rsidRPr="0008567A">
        <w:tab/>
        <w:t>Position each test dummy as specified in</w:t>
      </w:r>
      <w:r w:rsidRPr="0008567A">
        <w:rPr>
          <w:iCs/>
        </w:rPr>
        <w:t xml:space="preserve"> paragraph </w:t>
      </w:r>
      <w:r w:rsidR="00EE22B2">
        <w:rPr>
          <w:iCs/>
        </w:rPr>
        <w:t>3.1</w:t>
      </w:r>
      <w:r w:rsidRPr="0008567A">
        <w:rPr>
          <w:iCs/>
        </w:rPr>
        <w:t>.7.7.2. of this Annex,</w:t>
      </w:r>
      <w:r w:rsidRPr="0008567A">
        <w:t xml:space="preserve"> except that feet of the test dummy are placed flat on the floorpan and beneath the front seat as far forward as possible wi</w:t>
      </w:r>
      <w:r w:rsidR="00151BA0">
        <w:t xml:space="preserve">thout front seat interference. </w:t>
      </w:r>
      <w:r w:rsidRPr="0008567A">
        <w:t>If necessary, the distance between the knees can be changed in order to p</w:t>
      </w:r>
      <w:r w:rsidR="00B75241">
        <w:t>lace the feet beneath the seat.</w:t>
      </w:r>
    </w:p>
    <w:p w14:paraId="644DF183" w14:textId="77777777" w:rsidR="00256FF0" w:rsidRPr="0008567A" w:rsidRDefault="00256FF0" w:rsidP="00B75241">
      <w:pPr>
        <w:pStyle w:val="SingleTxtG"/>
        <w:ind w:left="2268" w:right="850" w:hanging="1134"/>
      </w:pPr>
      <w:r w:rsidRPr="001B091A">
        <w:t>3.</w:t>
      </w:r>
      <w:r w:rsidRPr="006D6FA7">
        <w:rPr>
          <w:b/>
        </w:rPr>
        <w:t>1</w:t>
      </w:r>
      <w:r w:rsidRPr="001B091A">
        <w:t>.8.</w:t>
      </w:r>
      <w:r w:rsidRPr="0008567A">
        <w:tab/>
        <w:t xml:space="preserve">All tests specified by this standard are conducted at an ambient temperature of 18 to 28 </w:t>
      </w:r>
      <w:r w:rsidRPr="0008567A">
        <w:sym w:font="Symbol" w:char="F0B0"/>
      </w:r>
      <w:r w:rsidRPr="0008567A">
        <w:t>C.</w:t>
      </w:r>
    </w:p>
    <w:p w14:paraId="1D371039" w14:textId="77777777" w:rsidR="00256FF0" w:rsidRPr="0008567A" w:rsidRDefault="001B091A" w:rsidP="00B75241">
      <w:pPr>
        <w:pStyle w:val="SingleTxtG"/>
        <w:ind w:left="2268" w:right="850" w:hanging="1134"/>
      </w:pPr>
      <w:r>
        <w:t>3.</w:t>
      </w:r>
      <w:r w:rsidRPr="001B091A">
        <w:rPr>
          <w:b/>
        </w:rPr>
        <w:t>1</w:t>
      </w:r>
      <w:r>
        <w:t>.9.</w:t>
      </w:r>
      <w:r w:rsidR="00B75241">
        <w:tab/>
      </w:r>
      <w:r w:rsidR="00256FF0" w:rsidRPr="0008567A">
        <w:t xml:space="preserve">All tests are performed with the ignition </w:t>
      </w:r>
      <w:r w:rsidR="00E774EA">
        <w:t>"</w:t>
      </w:r>
      <w:r w:rsidR="00256FF0" w:rsidRPr="0008567A">
        <w:t>on.</w:t>
      </w:r>
      <w:r w:rsidR="00E774EA">
        <w:t>"</w:t>
      </w:r>
    </w:p>
    <w:p w14:paraId="6476282E" w14:textId="2ABC4549" w:rsidR="00256FF0" w:rsidRDefault="00B75241" w:rsidP="00B75241">
      <w:pPr>
        <w:pStyle w:val="SingleTxtG"/>
        <w:ind w:left="2268" w:right="850" w:hanging="1134"/>
        <w:rPr>
          <w:b/>
        </w:rPr>
      </w:pPr>
      <w:r w:rsidRPr="007B3614">
        <w:rPr>
          <w:b/>
        </w:rPr>
        <w:t>3.2.</w:t>
      </w:r>
      <w:r w:rsidRPr="007B3614">
        <w:rPr>
          <w:b/>
        </w:rPr>
        <w:tab/>
      </w:r>
      <w:r w:rsidR="00256FF0" w:rsidRPr="00587CBA">
        <w:rPr>
          <w:strike/>
        </w:rPr>
        <w:t xml:space="preserve">Seat Assembly Independent </w:t>
      </w:r>
      <w:r w:rsidRPr="00587CBA">
        <w:rPr>
          <w:strike/>
        </w:rPr>
        <w:t xml:space="preserve">of the Vehicle (BioRID II UN) </w:t>
      </w:r>
      <w:r w:rsidRPr="00587CBA">
        <w:t xml:space="preserve"> </w:t>
      </w:r>
    </w:p>
    <w:p w14:paraId="13BAD1EC" w14:textId="7FE8EA3C" w:rsidR="00587CBA" w:rsidRPr="00587CBA" w:rsidRDefault="00587CBA" w:rsidP="00587CBA">
      <w:pPr>
        <w:spacing w:after="120"/>
        <w:ind w:left="1701" w:right="850" w:firstLine="567"/>
        <w:jc w:val="both"/>
        <w:rPr>
          <w:rFonts w:eastAsia="MS Mincho"/>
          <w:b/>
        </w:rPr>
      </w:pPr>
      <w:r w:rsidRPr="00BD1DFC">
        <w:rPr>
          <w:rFonts w:eastAsia="MS Mincho"/>
          <w:b/>
          <w:strike/>
          <w:color w:val="2E74B5" w:themeColor="accent1" w:themeShade="BF"/>
          <w:lang w:eastAsia="ja-JP"/>
        </w:rPr>
        <w:t>[</w:t>
      </w:r>
      <w:r w:rsidRPr="00E84102">
        <w:rPr>
          <w:rFonts w:eastAsia="MS Mincho"/>
          <w:b/>
        </w:rPr>
        <w:t>The set</w:t>
      </w:r>
      <w:r w:rsidRPr="00E84102">
        <w:rPr>
          <w:rFonts w:eastAsia="MS Mincho"/>
          <w:b/>
          <w:lang w:eastAsia="ja-JP"/>
        </w:rPr>
        <w:t xml:space="preserve">up </w:t>
      </w:r>
      <w:r w:rsidRPr="00E84102">
        <w:rPr>
          <w:rFonts w:eastAsia="MS Mincho"/>
          <w:b/>
        </w:rPr>
        <w:t xml:space="preserve">of Seat and Dummy on the Sled </w:t>
      </w:r>
      <w:r w:rsidRPr="00E84102">
        <w:rPr>
          <w:b/>
        </w:rPr>
        <w:t>(BioRID II UN)</w:t>
      </w:r>
      <w:r w:rsidRPr="00E84102">
        <w:rPr>
          <w:rFonts w:eastAsia="MS Mincho"/>
          <w:b/>
        </w:rPr>
        <w:t>.</w:t>
      </w:r>
      <w:r w:rsidRPr="00BD1DFC">
        <w:rPr>
          <w:rFonts w:eastAsia="MS Mincho"/>
          <w:b/>
          <w:strike/>
          <w:color w:val="2E74B5" w:themeColor="accent1" w:themeShade="BF"/>
          <w:lang w:eastAsia="ja-JP"/>
        </w:rPr>
        <w:t>]</w:t>
      </w:r>
    </w:p>
    <w:p w14:paraId="23F065DF" w14:textId="77777777" w:rsidR="00256FF0" w:rsidRPr="007B3614" w:rsidRDefault="007B3614" w:rsidP="00B75241">
      <w:pPr>
        <w:pStyle w:val="SingleTxtG"/>
        <w:ind w:left="2268" w:right="850" w:hanging="1134"/>
        <w:rPr>
          <w:b/>
        </w:rPr>
      </w:pPr>
      <w:r w:rsidRPr="007B3614">
        <w:rPr>
          <w:b/>
        </w:rPr>
        <w:t>3.2.1.</w:t>
      </w:r>
      <w:r w:rsidR="00B75241" w:rsidRPr="007B3614">
        <w:rPr>
          <w:b/>
        </w:rPr>
        <w:tab/>
      </w:r>
      <w:r w:rsidR="00256FF0" w:rsidRPr="007B3614">
        <w:rPr>
          <w:b/>
        </w:rPr>
        <w:t>An acceleration sled with the dummy seated facing the direction of motion shall be used. Sled accelerations shall be measured by an appropriate accelerometer attached to the sled pla</w:t>
      </w:r>
      <w:r w:rsidR="00B75241" w:rsidRPr="007B3614">
        <w:rPr>
          <w:b/>
        </w:rPr>
        <w:t>tform</w:t>
      </w:r>
    </w:p>
    <w:p w14:paraId="5880EAD6" w14:textId="77777777" w:rsidR="00256FF0" w:rsidRPr="007B3614" w:rsidRDefault="007B3614" w:rsidP="00B75241">
      <w:pPr>
        <w:pStyle w:val="SingleTxtG"/>
        <w:ind w:left="2268" w:right="850" w:hanging="1134"/>
        <w:rPr>
          <w:b/>
        </w:rPr>
      </w:pPr>
      <w:r w:rsidRPr="007B3614">
        <w:rPr>
          <w:b/>
        </w:rPr>
        <w:tab/>
      </w:r>
      <w:r w:rsidR="00256FF0" w:rsidRPr="007B3614">
        <w:rPr>
          <w:b/>
        </w:rPr>
        <w:t>The temperature in the test laboratory shall be 22.5º ±</w:t>
      </w:r>
      <w:r w:rsidR="009340FE">
        <w:rPr>
          <w:b/>
        </w:rPr>
        <w:t xml:space="preserve"> </w:t>
      </w:r>
      <w:r w:rsidR="00256FF0" w:rsidRPr="007B3614">
        <w:rPr>
          <w:b/>
        </w:rPr>
        <w:t xml:space="preserve">3ºC with a </w:t>
      </w:r>
      <w:r>
        <w:rPr>
          <w:b/>
        </w:rPr>
        <w:t>relative humidity of between 10 per cent and 70 per cent</w:t>
      </w:r>
      <w:r w:rsidR="00256FF0" w:rsidRPr="007B3614">
        <w:rPr>
          <w:b/>
        </w:rPr>
        <w:t>. The test dummy and seat being tested shall be soaked at this temperature for at le</w:t>
      </w:r>
      <w:r w:rsidR="00B75241" w:rsidRPr="007B3614">
        <w:rPr>
          <w:b/>
        </w:rPr>
        <w:t xml:space="preserve">ast 3 hours prior to the test. </w:t>
      </w:r>
    </w:p>
    <w:p w14:paraId="64BDF0E0" w14:textId="77777777" w:rsidR="00256FF0" w:rsidRPr="007B3614" w:rsidRDefault="007B3614" w:rsidP="00B75241">
      <w:pPr>
        <w:pStyle w:val="SingleTxtG"/>
        <w:ind w:left="2268" w:right="850" w:hanging="1134"/>
        <w:rPr>
          <w:b/>
        </w:rPr>
      </w:pPr>
      <w:r w:rsidRPr="007B3614">
        <w:rPr>
          <w:rFonts w:eastAsia="MS Gothic"/>
          <w:b/>
        </w:rPr>
        <w:tab/>
      </w:r>
      <w:r w:rsidR="00070867" w:rsidRPr="00070867">
        <w:rPr>
          <w:rFonts w:eastAsia="MS Gothic"/>
          <w:b/>
          <w:bCs/>
        </w:rPr>
        <w:t>All tests shall be performed with the active elements of the system designed to operate during rear impact set to their operation condition (e.g. Active head restra</w:t>
      </w:r>
      <w:r w:rsidR="00C36C12">
        <w:rPr>
          <w:rFonts w:eastAsia="MS Gothic"/>
          <w:b/>
          <w:bCs/>
        </w:rPr>
        <w:t xml:space="preserve">int, Seat belt pre-tensioner). </w:t>
      </w:r>
      <w:r w:rsidR="00070867" w:rsidRPr="00070867">
        <w:rPr>
          <w:rFonts w:eastAsia="MS Gothic"/>
          <w:b/>
          <w:bCs/>
        </w:rPr>
        <w:t>The time to fire (TTF) required for a specific elements of the active head restraint shall be specified by the vehicle manufacturer.</w:t>
      </w:r>
    </w:p>
    <w:p w14:paraId="65CEB91C" w14:textId="77777777" w:rsidR="00256FF0" w:rsidRPr="007B3614" w:rsidRDefault="007B3614" w:rsidP="00B75241">
      <w:pPr>
        <w:pStyle w:val="SingleTxtG"/>
        <w:ind w:left="2268" w:right="850" w:hanging="1134"/>
        <w:rPr>
          <w:b/>
        </w:rPr>
      </w:pPr>
      <w:r w:rsidRPr="007B3614">
        <w:rPr>
          <w:b/>
        </w:rPr>
        <w:t>3.2.2.</w:t>
      </w:r>
      <w:r w:rsidRPr="007B3614">
        <w:rPr>
          <w:b/>
        </w:rPr>
        <w:tab/>
      </w:r>
      <w:r w:rsidR="00256FF0" w:rsidRPr="007B3614">
        <w:rPr>
          <w:b/>
        </w:rPr>
        <w:t>Acc</w:t>
      </w:r>
      <w:r w:rsidR="00B75241" w:rsidRPr="007B3614">
        <w:rPr>
          <w:b/>
        </w:rPr>
        <w:t>eleration Sled</w:t>
      </w:r>
    </w:p>
    <w:p w14:paraId="46A04B0D" w14:textId="77777777" w:rsidR="00070867" w:rsidRDefault="007B3614" w:rsidP="00070867">
      <w:pPr>
        <w:pStyle w:val="SingleTxtG"/>
        <w:ind w:left="2268" w:right="850" w:hanging="1134"/>
        <w:rPr>
          <w:b/>
        </w:rPr>
      </w:pPr>
      <w:r w:rsidRPr="007B3614">
        <w:rPr>
          <w:b/>
        </w:rPr>
        <w:t>3.2.2.1.</w:t>
      </w:r>
      <w:r w:rsidRPr="007B3614">
        <w:rPr>
          <w:b/>
        </w:rPr>
        <w:tab/>
      </w:r>
      <w:r w:rsidR="00070867" w:rsidRPr="00070867">
        <w:rPr>
          <w:b/>
        </w:rPr>
        <w:t xml:space="preserve">The parts of the vehicle structure considered essential for the replication of the vehicle rigidity regarding the seat, its anchorages, the safety-belt anchorages and the head restraints shall be secured to the sled. </w:t>
      </w:r>
    </w:p>
    <w:p w14:paraId="0E6C106F" w14:textId="77777777" w:rsidR="00B75241" w:rsidRPr="007B3614" w:rsidRDefault="00070867" w:rsidP="00070867">
      <w:pPr>
        <w:pStyle w:val="SingleTxtG"/>
        <w:ind w:left="2268" w:right="850"/>
        <w:rPr>
          <w:b/>
        </w:rPr>
      </w:pPr>
      <w:r w:rsidRPr="00070867">
        <w:rPr>
          <w:b/>
        </w:rPr>
        <w:t>It shall be so constructed that no permanent deformation appears after the test.</w:t>
      </w:r>
      <w:r>
        <w:rPr>
          <w:b/>
        </w:rPr>
        <w:t xml:space="preserve">  Where </w:t>
      </w:r>
      <w:r w:rsidRPr="00070867">
        <w:rPr>
          <w:b/>
        </w:rPr>
        <w:t>the upper anchorage has an adjustable height position, it shall be set nearest to the mid-range position permitted by the design</w:t>
      </w:r>
      <w:r w:rsidR="00B75241" w:rsidRPr="007B3614">
        <w:rPr>
          <w:b/>
        </w:rPr>
        <w:t xml:space="preserve">  </w:t>
      </w:r>
    </w:p>
    <w:p w14:paraId="62BF3C94" w14:textId="77777777" w:rsidR="00256FF0" w:rsidRPr="007B3614" w:rsidRDefault="00256FF0" w:rsidP="00B75241">
      <w:pPr>
        <w:pStyle w:val="SingleTxtG"/>
        <w:ind w:left="2268" w:right="850" w:hanging="1134"/>
        <w:rPr>
          <w:b/>
        </w:rPr>
      </w:pPr>
      <w:r w:rsidRPr="007B3614">
        <w:rPr>
          <w:b/>
        </w:rPr>
        <w:t>3.2.2.2.</w:t>
      </w:r>
      <w:r w:rsidRPr="007B3614">
        <w:rPr>
          <w:b/>
        </w:rPr>
        <w:tab/>
        <w:t>The sled shall be capable of accommodating, in an appropriate manner, such equipment as may be specified by the manufacturer as necessary for the correct functioning of advanced head restraint sy</w:t>
      </w:r>
      <w:r w:rsidR="007B3614" w:rsidRPr="007B3614">
        <w:rPr>
          <w:b/>
        </w:rPr>
        <w:t>stems (active head restraints).</w:t>
      </w:r>
    </w:p>
    <w:p w14:paraId="5D83D3D4" w14:textId="77777777" w:rsidR="00256FF0" w:rsidRPr="007B3614" w:rsidRDefault="007B3614" w:rsidP="00B75241">
      <w:pPr>
        <w:pStyle w:val="SingleTxtG"/>
        <w:ind w:left="2268" w:right="850" w:hanging="1134"/>
        <w:rPr>
          <w:b/>
        </w:rPr>
      </w:pPr>
      <w:r w:rsidRPr="007B3614">
        <w:rPr>
          <w:b/>
        </w:rPr>
        <w:t>3.2.2.3.</w:t>
      </w:r>
      <w:r w:rsidRPr="007B3614">
        <w:rPr>
          <w:b/>
        </w:rPr>
        <w:tab/>
      </w:r>
      <w:r w:rsidR="00256FF0" w:rsidRPr="007B3614">
        <w:rPr>
          <w:b/>
        </w:rPr>
        <w:t>A toe board comprising a horizontal section and a forward facing section oriented at 45 º from the hor</w:t>
      </w:r>
      <w:r w:rsidRPr="007B3614">
        <w:rPr>
          <w:b/>
        </w:rPr>
        <w:t>izontal shall be provided.</w:t>
      </w:r>
    </w:p>
    <w:p w14:paraId="25625298" w14:textId="77777777" w:rsidR="00256FF0" w:rsidRPr="007B3614" w:rsidRDefault="007B3614" w:rsidP="00B75241">
      <w:pPr>
        <w:pStyle w:val="SingleTxtG"/>
        <w:ind w:left="2268" w:right="850" w:hanging="1134"/>
        <w:rPr>
          <w:b/>
        </w:rPr>
      </w:pPr>
      <w:r w:rsidRPr="007B3614">
        <w:rPr>
          <w:b/>
        </w:rPr>
        <w:t>3.2.2.4.</w:t>
      </w:r>
      <w:r w:rsidR="00256FF0" w:rsidRPr="007B3614">
        <w:rPr>
          <w:b/>
        </w:rPr>
        <w:tab/>
        <w:t>Some sled motion is allowed at the initiation of the test (T=0) however, the dummy’s head, T1 vertebra, and the sled should have the same velocity ± 0.1m/s at T=0. The back of the dummy’s head and T1 vertebra should be in the same position (± 5mm) relative to the head restraint at T=0 as the initial test set-up</w:t>
      </w:r>
      <w:r w:rsidRPr="007B3614">
        <w:rPr>
          <w:b/>
        </w:rPr>
        <w:t>.</w:t>
      </w:r>
    </w:p>
    <w:p w14:paraId="48075E3F" w14:textId="77777777" w:rsidR="00256FF0" w:rsidRPr="007B3614" w:rsidRDefault="007B3614" w:rsidP="00B75241">
      <w:pPr>
        <w:pStyle w:val="SingleTxtG"/>
        <w:ind w:left="2268" w:right="850" w:hanging="1134"/>
        <w:rPr>
          <w:b/>
        </w:rPr>
      </w:pPr>
      <w:r w:rsidRPr="007B3614">
        <w:rPr>
          <w:b/>
        </w:rPr>
        <w:t>3.2.3.</w:t>
      </w:r>
      <w:r w:rsidRPr="007B3614">
        <w:rPr>
          <w:b/>
        </w:rPr>
        <w:tab/>
        <w:t>Mounting the seat on the sled.</w:t>
      </w:r>
    </w:p>
    <w:p w14:paraId="5DB7663C" w14:textId="77777777" w:rsidR="0074049C" w:rsidRDefault="00256FF0" w:rsidP="0074049C">
      <w:pPr>
        <w:pStyle w:val="SingleTxtG"/>
        <w:ind w:left="2268" w:right="850" w:hanging="1134"/>
        <w:rPr>
          <w:rFonts w:eastAsia="MS Gothic"/>
          <w:b/>
        </w:rPr>
      </w:pPr>
      <w:r w:rsidRPr="007B3614">
        <w:rPr>
          <w:rFonts w:eastAsia="MS Gothic"/>
          <w:b/>
        </w:rPr>
        <w:t>3.2.3.1.</w:t>
      </w:r>
      <w:r w:rsidRPr="007B3614">
        <w:rPr>
          <w:rFonts w:eastAsia="MS Gothic"/>
          <w:b/>
        </w:rPr>
        <w:tab/>
      </w:r>
      <w:r w:rsidR="00061484" w:rsidRPr="00061484">
        <w:rPr>
          <w:rFonts w:eastAsia="MS Gothic"/>
          <w:b/>
        </w:rPr>
        <w:t>Mount the seat, including all of its adjustment mechanisms and hardware that normally connects it to the vehicle floor on the sled platform so that the seat’s orientation relative to the horizontal is the same as it would be in the vehicle. The gap between the front of the seat and rear of the toe board shall be no more than 100 mm. Instrument the platform with an accelerometer mounted such that its sensitive axis is parallel to the direction of test platform travel.</w:t>
      </w:r>
    </w:p>
    <w:p w14:paraId="5FD9F359" w14:textId="77777777" w:rsidR="00256FF0" w:rsidRPr="006D6FA7" w:rsidRDefault="007B3614" w:rsidP="007B3614">
      <w:pPr>
        <w:pStyle w:val="SingleTxtG"/>
        <w:ind w:left="2268" w:right="850" w:hanging="1134"/>
        <w:rPr>
          <w:b/>
        </w:rPr>
      </w:pPr>
      <w:r w:rsidRPr="006D6FA7">
        <w:rPr>
          <w:b/>
        </w:rPr>
        <w:t>3.2.</w:t>
      </w:r>
      <w:r w:rsidR="00061484">
        <w:rPr>
          <w:b/>
        </w:rPr>
        <w:t>4</w:t>
      </w:r>
      <w:r w:rsidRPr="006D6FA7">
        <w:rPr>
          <w:b/>
        </w:rPr>
        <w:t>.</w:t>
      </w:r>
      <w:r w:rsidRPr="006D6FA7">
        <w:rPr>
          <w:b/>
        </w:rPr>
        <w:tab/>
      </w:r>
      <w:r w:rsidR="007B2271">
        <w:rPr>
          <w:b/>
        </w:rPr>
        <w:t>Seat Adjustment</w:t>
      </w:r>
    </w:p>
    <w:p w14:paraId="47597838" w14:textId="77777777" w:rsidR="00256FF0" w:rsidRPr="006D6FA7" w:rsidRDefault="007B3614" w:rsidP="007B3614">
      <w:pPr>
        <w:pStyle w:val="SingleTxtG"/>
        <w:ind w:left="2268" w:right="850" w:hanging="1134"/>
        <w:rPr>
          <w:rFonts w:eastAsia="MS Gothic"/>
          <w:b/>
        </w:rPr>
      </w:pPr>
      <w:r w:rsidRPr="006D6FA7">
        <w:rPr>
          <w:rFonts w:eastAsia="MS Gothic"/>
          <w:b/>
        </w:rPr>
        <w:t>3.2.4.1.</w:t>
      </w:r>
      <w:r w:rsidRPr="006D6FA7">
        <w:rPr>
          <w:rFonts w:eastAsia="MS Gothic"/>
          <w:b/>
        </w:rPr>
        <w:tab/>
      </w:r>
      <w:r w:rsidR="00061484" w:rsidRPr="00061484">
        <w:rPr>
          <w:rFonts w:eastAsia="MS Gothic"/>
          <w:b/>
        </w:rPr>
        <w:t>The seat shall be set as specified by the manufacturer, with regard to both the design position of the seat back (see paragraph 3.4</w:t>
      </w:r>
      <w:r w:rsidR="007B2271">
        <w:rPr>
          <w:rFonts w:eastAsia="MS Gothic"/>
          <w:b/>
        </w:rPr>
        <w:t>.</w:t>
      </w:r>
      <w:r w:rsidR="00061484" w:rsidRPr="00061484">
        <w:rPr>
          <w:rFonts w:eastAsia="MS Gothic"/>
          <w:b/>
        </w:rPr>
        <w:t xml:space="preserve"> of th</w:t>
      </w:r>
      <w:r w:rsidR="00EE22B2">
        <w:rPr>
          <w:rFonts w:eastAsia="MS Gothic"/>
          <w:b/>
        </w:rPr>
        <w:t>is Regulation</w:t>
      </w:r>
      <w:r w:rsidR="00061484" w:rsidRPr="00061484">
        <w:rPr>
          <w:rFonts w:eastAsia="MS Gothic"/>
          <w:b/>
        </w:rPr>
        <w:t>) and the position of the seat itself. This position shall be the one where the H-point coincides with R50 point.</w:t>
      </w:r>
    </w:p>
    <w:p w14:paraId="4E65E2D8" w14:textId="77777777" w:rsidR="007B3614" w:rsidRPr="006D6FA7" w:rsidRDefault="007B3614" w:rsidP="007B3614">
      <w:pPr>
        <w:pStyle w:val="SingleTxtG"/>
        <w:ind w:left="2268" w:right="850" w:hanging="1134"/>
        <w:rPr>
          <w:rFonts w:eastAsia="MS Gothic"/>
          <w:b/>
        </w:rPr>
      </w:pPr>
      <w:r w:rsidRPr="006D6FA7">
        <w:rPr>
          <w:rFonts w:eastAsia="MS Gothic"/>
          <w:b/>
        </w:rPr>
        <w:tab/>
      </w:r>
      <w:r w:rsidR="00061484" w:rsidRPr="00061484">
        <w:rPr>
          <w:rFonts w:eastAsia="MS Gothic"/>
          <w:b/>
        </w:rPr>
        <w:t>In the absence of any specification declared by the manufacturer, the procedures of</w:t>
      </w:r>
      <w:r w:rsidR="00061484">
        <w:rPr>
          <w:rFonts w:eastAsia="MS Gothic"/>
          <w:b/>
        </w:rPr>
        <w:t xml:space="preserve"> </w:t>
      </w:r>
      <w:r w:rsidR="00061484" w:rsidRPr="006D6FA7">
        <w:rPr>
          <w:rFonts w:eastAsia="MS Gothic"/>
          <w:b/>
        </w:rPr>
        <w:t>paragraphs</w:t>
      </w:r>
      <w:r w:rsidR="00256FF0" w:rsidRPr="006D6FA7">
        <w:rPr>
          <w:rFonts w:eastAsia="MS Gothic"/>
          <w:b/>
        </w:rPr>
        <w:t xml:space="preserve"> </w:t>
      </w:r>
      <w:r w:rsidRPr="006D6FA7">
        <w:rPr>
          <w:rFonts w:eastAsia="MS Gothic"/>
          <w:b/>
        </w:rPr>
        <w:t>3.2.4.2</w:t>
      </w:r>
      <w:r w:rsidR="00EE22B2">
        <w:rPr>
          <w:rFonts w:eastAsia="MS Gothic"/>
          <w:b/>
        </w:rPr>
        <w:t>.</w:t>
      </w:r>
      <w:r w:rsidRPr="006D6FA7">
        <w:rPr>
          <w:rFonts w:eastAsia="MS Gothic"/>
          <w:b/>
        </w:rPr>
        <w:t xml:space="preserve"> to 3.2.4.5</w:t>
      </w:r>
      <w:r w:rsidR="00EE22B2">
        <w:rPr>
          <w:rFonts w:eastAsia="MS Gothic"/>
          <w:b/>
        </w:rPr>
        <w:t>. of this Annex</w:t>
      </w:r>
      <w:r w:rsidRPr="006D6FA7">
        <w:rPr>
          <w:rFonts w:eastAsia="MS Gothic"/>
          <w:b/>
        </w:rPr>
        <w:t xml:space="preserve"> shall apply.</w:t>
      </w:r>
    </w:p>
    <w:p w14:paraId="35BC64E4" w14:textId="77777777" w:rsidR="00061484" w:rsidRPr="00061484" w:rsidRDefault="007B3614" w:rsidP="00061484">
      <w:pPr>
        <w:pStyle w:val="SingleTxtG"/>
        <w:ind w:left="2268" w:right="850" w:hanging="1134"/>
        <w:rPr>
          <w:rFonts w:cs="Arial"/>
          <w:b/>
          <w:lang w:eastAsia="ja-JP"/>
        </w:rPr>
      </w:pPr>
      <w:r w:rsidRPr="006D6FA7">
        <w:rPr>
          <w:rFonts w:cs="Arial"/>
          <w:b/>
          <w:lang w:eastAsia="ja-JP"/>
        </w:rPr>
        <w:t>3.2.4.2.</w:t>
      </w:r>
      <w:r w:rsidRPr="006D6FA7">
        <w:rPr>
          <w:rFonts w:cs="Arial"/>
          <w:b/>
          <w:lang w:eastAsia="ja-JP"/>
        </w:rPr>
        <w:tab/>
      </w:r>
      <w:r w:rsidR="00061484" w:rsidRPr="00061484">
        <w:rPr>
          <w:rFonts w:cs="Arial"/>
          <w:b/>
          <w:lang w:eastAsia="ja-JP"/>
        </w:rPr>
        <w:t>Where no adjustment is specified, the se</w:t>
      </w:r>
      <w:r w:rsidR="00C36C12">
        <w:rPr>
          <w:rFonts w:cs="Arial"/>
          <w:b/>
          <w:lang w:eastAsia="ja-JP"/>
        </w:rPr>
        <w:t xml:space="preserve">at shall be adjusted to its </w:t>
      </w:r>
      <w:r w:rsidR="00C36C12">
        <w:rPr>
          <w:rFonts w:cs="Arial"/>
          <w:b/>
          <w:lang w:eastAsia="ja-JP"/>
        </w:rPr>
        <w:br/>
        <w:t>mid-</w:t>
      </w:r>
      <w:r w:rsidR="00061484" w:rsidRPr="00061484">
        <w:rPr>
          <w:rFonts w:cs="Arial"/>
          <w:b/>
          <w:lang w:eastAsia="ja-JP"/>
        </w:rPr>
        <w:t xml:space="preserve">position in both the horizontal and vertical directions. </w:t>
      </w:r>
    </w:p>
    <w:p w14:paraId="1777524D" w14:textId="77777777" w:rsidR="00256FF0" w:rsidRPr="006D6FA7" w:rsidRDefault="00061484" w:rsidP="00061484">
      <w:pPr>
        <w:pStyle w:val="SingleTxtG"/>
        <w:ind w:left="2268" w:right="850"/>
        <w:rPr>
          <w:b/>
        </w:rPr>
      </w:pPr>
      <w:r w:rsidRPr="00061484">
        <w:rPr>
          <w:rFonts w:cs="Arial"/>
          <w:b/>
          <w:lang w:eastAsia="ja-JP"/>
        </w:rPr>
        <w:t>If an adjustment position does not exist midway between those positions, place the seat midway between the most forward and most rearward position. The closest adjustment position to the rear of the midpoint shall be used.</w:t>
      </w:r>
    </w:p>
    <w:p w14:paraId="579D14C9" w14:textId="77777777" w:rsidR="00256FF0" w:rsidRPr="006D6FA7" w:rsidRDefault="007B3614" w:rsidP="00061484">
      <w:pPr>
        <w:pStyle w:val="SingleTxtG"/>
        <w:ind w:left="2268" w:right="850" w:hanging="1134"/>
        <w:rPr>
          <w:rFonts w:eastAsia="MS Gothic" w:cs="Arial"/>
          <w:b/>
        </w:rPr>
      </w:pPr>
      <w:r w:rsidRPr="006D6FA7">
        <w:rPr>
          <w:rFonts w:cs="Arial"/>
          <w:b/>
          <w:lang w:eastAsia="ja-JP"/>
        </w:rPr>
        <w:t>3.2.4.3.</w:t>
      </w:r>
      <w:r w:rsidRPr="006D6FA7">
        <w:rPr>
          <w:rFonts w:cs="Arial"/>
          <w:b/>
          <w:lang w:eastAsia="ja-JP"/>
        </w:rPr>
        <w:tab/>
      </w:r>
      <w:r w:rsidR="00061484" w:rsidRPr="00061484">
        <w:rPr>
          <w:rFonts w:cs="Arial"/>
          <w:b/>
          <w:lang w:eastAsia="ja-JP"/>
        </w:rPr>
        <w:t>Where no cushion adjustment is specified, and where the seat cushion is adjustable independently of the seat back, adjust the seat cushion i</w:t>
      </w:r>
      <w:r w:rsidR="00C36C12">
        <w:rPr>
          <w:rFonts w:cs="Arial"/>
          <w:b/>
          <w:lang w:eastAsia="ja-JP"/>
        </w:rPr>
        <w:t>nclination to its mid-position.</w:t>
      </w:r>
      <w:r w:rsidR="00061484" w:rsidRPr="00061484">
        <w:rPr>
          <w:rFonts w:cs="Arial"/>
          <w:b/>
          <w:lang w:eastAsia="ja-JP"/>
        </w:rPr>
        <w:t xml:space="preserve"> All other cushion adjustments shall be in a fully retracted position, with the exception of cushion side bolsters which shall be set to their widest position.</w:t>
      </w:r>
    </w:p>
    <w:p w14:paraId="4033416E" w14:textId="77777777" w:rsidR="00256FF0" w:rsidRPr="006D6FA7" w:rsidRDefault="007B3614" w:rsidP="007B3614">
      <w:pPr>
        <w:pStyle w:val="SingleTxtG"/>
        <w:ind w:left="2268" w:right="850" w:hanging="1134"/>
        <w:rPr>
          <w:b/>
        </w:rPr>
      </w:pPr>
      <w:r w:rsidRPr="006D6FA7">
        <w:rPr>
          <w:rFonts w:cs="Arial"/>
          <w:b/>
        </w:rPr>
        <w:t>3.2.4.4.</w:t>
      </w:r>
      <w:r w:rsidRPr="006D6FA7">
        <w:rPr>
          <w:rFonts w:cs="Arial"/>
          <w:b/>
        </w:rPr>
        <w:tab/>
      </w:r>
      <w:r w:rsidR="00061484" w:rsidRPr="00061484">
        <w:rPr>
          <w:rFonts w:cs="Arial"/>
          <w:b/>
        </w:rPr>
        <w:t>Any adjustable lumbar supports shall be positioned so that the lumbar support is in its lowest retracted or deflated position. Arm rests shall be set in the stowed position.</w:t>
      </w:r>
    </w:p>
    <w:p w14:paraId="0961EDB5" w14:textId="77777777" w:rsidR="00256FF0" w:rsidRPr="006D6FA7" w:rsidRDefault="007B3614" w:rsidP="007B3614">
      <w:pPr>
        <w:pStyle w:val="SingleTxtG"/>
        <w:ind w:left="2268" w:right="850" w:hanging="1134"/>
        <w:rPr>
          <w:b/>
        </w:rPr>
      </w:pPr>
      <w:r w:rsidRPr="006D6FA7">
        <w:rPr>
          <w:rFonts w:eastAsia="MS Gothic" w:cs="Arial"/>
          <w:b/>
        </w:rPr>
        <w:t>3.2.4.5.</w:t>
      </w:r>
      <w:r w:rsidRPr="006D6FA7">
        <w:rPr>
          <w:rFonts w:eastAsia="MS Gothic" w:cs="Arial"/>
          <w:b/>
        </w:rPr>
        <w:tab/>
      </w:r>
      <w:r w:rsidR="00061484" w:rsidRPr="00061484">
        <w:rPr>
          <w:rFonts w:eastAsia="MS Gothic" w:cs="Arial"/>
          <w:b/>
        </w:rPr>
        <w:t>Any other seat adjustment device must be set in it most retracted or deflated position.</w:t>
      </w:r>
    </w:p>
    <w:p w14:paraId="0CE8FCF1" w14:textId="2549CE6C" w:rsidR="00256FF0" w:rsidRDefault="007B3614" w:rsidP="00061484">
      <w:pPr>
        <w:pStyle w:val="SingleTxtG"/>
        <w:ind w:left="2268" w:right="850" w:hanging="1134"/>
        <w:rPr>
          <w:rFonts w:eastAsia="MS Gothic" w:cs="Arial"/>
          <w:b/>
        </w:rPr>
      </w:pPr>
      <w:r w:rsidRPr="006D6FA7">
        <w:rPr>
          <w:rFonts w:eastAsia="MS Gothic" w:cs="Arial"/>
          <w:b/>
        </w:rPr>
        <w:t>3.2.4.6.</w:t>
      </w:r>
      <w:r w:rsidRPr="006D6FA7">
        <w:rPr>
          <w:rFonts w:eastAsia="MS Gothic" w:cs="Arial"/>
          <w:b/>
        </w:rPr>
        <w:tab/>
      </w:r>
      <w:r w:rsidR="00061484" w:rsidRPr="00061484">
        <w:rPr>
          <w:rFonts w:eastAsia="MS Gothic" w:cs="Arial"/>
          <w:b/>
        </w:rPr>
        <w:t>Where no design torso angle is specified and where the seat back is adjustable, it shall be set at a torso angle closest to 25º ±1º from the vertical, as measured using the three-dimensional H-point mach</w:t>
      </w:r>
      <w:r w:rsidR="00C36C12">
        <w:rPr>
          <w:rFonts w:eastAsia="MS Gothic" w:cs="Arial"/>
          <w:b/>
        </w:rPr>
        <w:t xml:space="preserve">ine, as specified in Annex </w:t>
      </w:r>
      <w:r w:rsidR="00257D04">
        <w:rPr>
          <w:rFonts w:eastAsia="MS Gothic" w:cs="Arial"/>
          <w:b/>
        </w:rPr>
        <w:t>12</w:t>
      </w:r>
      <w:r w:rsidR="00C36C12">
        <w:rPr>
          <w:rFonts w:eastAsia="MS Gothic" w:cs="Arial"/>
          <w:b/>
        </w:rPr>
        <w:t xml:space="preserve">. </w:t>
      </w:r>
      <w:r w:rsidR="00061484" w:rsidRPr="00061484">
        <w:rPr>
          <w:rFonts w:eastAsia="MS Gothic" w:cs="Arial"/>
          <w:b/>
        </w:rPr>
        <w:t>If there is more than one inclination position close to a torso angle of 25 º then it shall be set to the position closest to and rearward of 25 º.</w:t>
      </w:r>
    </w:p>
    <w:p w14:paraId="613C6844" w14:textId="77777777" w:rsidR="00061484" w:rsidRDefault="00061484" w:rsidP="00061484">
      <w:pPr>
        <w:pStyle w:val="SingleTxtG"/>
        <w:ind w:left="2268" w:right="850" w:hanging="1134"/>
        <w:rPr>
          <w:rFonts w:eastAsia="MS Gothic" w:cs="Arial"/>
          <w:b/>
        </w:rPr>
      </w:pPr>
      <w:r>
        <w:rPr>
          <w:b/>
        </w:rPr>
        <w:t>3.2.5.</w:t>
      </w:r>
      <w:r>
        <w:rPr>
          <w:b/>
        </w:rPr>
        <w:tab/>
      </w:r>
      <w:r w:rsidRPr="00061484">
        <w:rPr>
          <w:rFonts w:eastAsia="MS Gothic" w:cs="Arial"/>
          <w:b/>
        </w:rPr>
        <w:t>Head Restraint Adjustment</w:t>
      </w:r>
    </w:p>
    <w:p w14:paraId="6578D3D0" w14:textId="77777777" w:rsidR="00061484" w:rsidRDefault="00061484" w:rsidP="00061484">
      <w:pPr>
        <w:pStyle w:val="SingleTxtG"/>
        <w:ind w:left="2268" w:right="850" w:hanging="1134"/>
        <w:rPr>
          <w:rFonts w:eastAsia="MS Gothic" w:cs="Arial"/>
          <w:b/>
        </w:rPr>
      </w:pPr>
      <w:r>
        <w:rPr>
          <w:b/>
        </w:rPr>
        <w:t>3.</w:t>
      </w:r>
      <w:r>
        <w:rPr>
          <w:rFonts w:eastAsia="MS Gothic" w:cs="Arial"/>
          <w:b/>
        </w:rPr>
        <w:t>2.5.1.</w:t>
      </w:r>
      <w:r>
        <w:rPr>
          <w:rFonts w:eastAsia="MS Gothic" w:cs="Arial"/>
          <w:b/>
        </w:rPr>
        <w:tab/>
      </w:r>
      <w:r w:rsidRPr="00061484">
        <w:rPr>
          <w:rFonts w:eastAsia="MS Gothic" w:cs="Arial"/>
          <w:b/>
        </w:rPr>
        <w:t>If the head restraint adjusts automatically, the adjustments from 3.2.4.1</w:t>
      </w:r>
      <w:r w:rsidR="00EE22B2">
        <w:rPr>
          <w:rFonts w:eastAsia="MS Gothic" w:cs="Arial"/>
          <w:b/>
        </w:rPr>
        <w:t>.</w:t>
      </w:r>
      <w:r w:rsidRPr="00061484">
        <w:rPr>
          <w:rFonts w:eastAsia="MS Gothic" w:cs="Arial"/>
          <w:b/>
        </w:rPr>
        <w:t xml:space="preserve"> to 3.2.4.6</w:t>
      </w:r>
      <w:r w:rsidR="00EE22B2">
        <w:rPr>
          <w:rFonts w:eastAsia="MS Gothic" w:cs="Arial"/>
          <w:b/>
        </w:rPr>
        <w:t>. of this Annex</w:t>
      </w:r>
      <w:r w:rsidRPr="00061484">
        <w:rPr>
          <w:rFonts w:eastAsia="MS Gothic" w:cs="Arial"/>
          <w:b/>
        </w:rPr>
        <w:t xml:space="preserve"> shall apply.</w:t>
      </w:r>
    </w:p>
    <w:p w14:paraId="6762CDF8" w14:textId="1E0763B3" w:rsidR="00061484" w:rsidRDefault="00061484" w:rsidP="00061484">
      <w:pPr>
        <w:pStyle w:val="SingleTxtG"/>
        <w:ind w:left="2268" w:right="850" w:hanging="1134"/>
        <w:rPr>
          <w:rFonts w:eastAsia="MS Gothic" w:cs="Arial"/>
          <w:b/>
        </w:rPr>
      </w:pPr>
      <w:r>
        <w:rPr>
          <w:b/>
        </w:rPr>
        <w:t>3.</w:t>
      </w:r>
      <w:r>
        <w:rPr>
          <w:rFonts w:eastAsia="MS Gothic" w:cs="Arial"/>
          <w:b/>
        </w:rPr>
        <w:t>2.5.2.</w:t>
      </w:r>
      <w:r>
        <w:rPr>
          <w:rFonts w:eastAsia="MS Gothic" w:cs="Arial"/>
          <w:b/>
        </w:rPr>
        <w:tab/>
      </w:r>
      <w:r w:rsidR="004D14EF" w:rsidRPr="004D14EF">
        <w:rPr>
          <w:rFonts w:eastAsia="MS Gothic" w:cs="Arial"/>
          <w:b/>
        </w:rPr>
        <w:t>Adjust the head restraint to the posi</w:t>
      </w:r>
      <w:r w:rsidR="00C36C12">
        <w:rPr>
          <w:rFonts w:eastAsia="MS Gothic" w:cs="Arial"/>
          <w:b/>
        </w:rPr>
        <w:t>tion intended for use by the 50 percent</w:t>
      </w:r>
      <w:r w:rsidR="004D14EF" w:rsidRPr="004D14EF">
        <w:rPr>
          <w:rFonts w:eastAsia="MS Gothic" w:cs="Arial"/>
          <w:b/>
        </w:rPr>
        <w:t>ile male, as specified by the manu</w:t>
      </w:r>
      <w:r w:rsidR="00C36C12">
        <w:rPr>
          <w:rFonts w:eastAsia="MS Gothic" w:cs="Arial"/>
          <w:b/>
        </w:rPr>
        <w:t>facturer.</w:t>
      </w:r>
      <w:r w:rsidR="00C36C12" w:rsidRPr="00BD1DFC">
        <w:rPr>
          <w:rFonts w:eastAsia="MS Gothic" w:cs="Arial"/>
          <w:b/>
          <w:strike/>
          <w:color w:val="2E74B5" w:themeColor="accent1" w:themeShade="BF"/>
        </w:rPr>
        <w:t xml:space="preserve"> [</w:t>
      </w:r>
      <w:r w:rsidR="004D14EF" w:rsidRPr="004D14EF">
        <w:rPr>
          <w:rFonts w:eastAsia="MS Gothic" w:cs="Arial"/>
          <w:b/>
        </w:rPr>
        <w:t>If not available</w:t>
      </w:r>
      <w:r w:rsidR="00643B5D">
        <w:rPr>
          <w:rFonts w:eastAsia="MS Gothic" w:cs="Arial"/>
          <w:b/>
          <w:color w:val="2E74B5" w:themeColor="accent1" w:themeShade="BF"/>
        </w:rPr>
        <w:t xml:space="preserve"> adjust the head restraint in the mid-way between the lowest and the highest position and</w:t>
      </w:r>
      <w:r w:rsidR="004D14EF" w:rsidRPr="004D14EF">
        <w:rPr>
          <w:rFonts w:eastAsia="MS Gothic" w:cs="Arial"/>
          <w:b/>
        </w:rPr>
        <w:t xml:space="preserve"> follow</w:t>
      </w:r>
      <w:r w:rsidR="00643B5D">
        <w:rPr>
          <w:rFonts w:eastAsia="MS Gothic" w:cs="Arial"/>
          <w:b/>
        </w:rPr>
        <w:t xml:space="preserve"> </w:t>
      </w:r>
      <w:r w:rsidR="00643B5D">
        <w:rPr>
          <w:rFonts w:eastAsia="MS Gothic" w:cs="Arial"/>
          <w:b/>
          <w:color w:val="2E74B5" w:themeColor="accent1" w:themeShade="BF"/>
        </w:rPr>
        <w:t>the paragraph 3.2.5.2.2. of this annex</w:t>
      </w:r>
      <w:r w:rsidR="00643B5D" w:rsidRPr="00BD1DFC">
        <w:rPr>
          <w:rFonts w:eastAsia="MS Gothic" w:cs="Arial"/>
          <w:b/>
          <w:strike/>
          <w:color w:val="2E74B5" w:themeColor="accent1" w:themeShade="BF"/>
        </w:rPr>
        <w:t xml:space="preserve"> </w:t>
      </w:r>
      <w:r w:rsidR="004D14EF" w:rsidRPr="00BD1DFC">
        <w:rPr>
          <w:rFonts w:eastAsia="MS Gothic" w:cs="Arial"/>
          <w:b/>
          <w:strike/>
          <w:color w:val="2E74B5" w:themeColor="accent1" w:themeShade="BF"/>
        </w:rPr>
        <w:t>below</w:t>
      </w:r>
      <w:r w:rsidR="00C36C12" w:rsidRPr="00BD1DFC">
        <w:rPr>
          <w:rFonts w:eastAsia="MS Gothic" w:cs="Arial"/>
          <w:b/>
          <w:strike/>
          <w:color w:val="2E74B5" w:themeColor="accent1" w:themeShade="BF"/>
        </w:rPr>
        <w:t>]</w:t>
      </w:r>
      <w:r w:rsidR="004D14EF" w:rsidRPr="004D14EF">
        <w:rPr>
          <w:rFonts w:eastAsia="MS Gothic" w:cs="Arial"/>
          <w:b/>
        </w:rPr>
        <w:t>.</w:t>
      </w:r>
    </w:p>
    <w:p w14:paraId="54848327" w14:textId="77777777" w:rsidR="004D14EF" w:rsidRDefault="004D14EF" w:rsidP="00061484">
      <w:pPr>
        <w:pStyle w:val="SingleTxtG"/>
        <w:ind w:left="2268" w:right="850" w:hanging="1134"/>
        <w:rPr>
          <w:rFonts w:eastAsia="MS Gothic" w:cs="Arial"/>
          <w:b/>
        </w:rPr>
      </w:pPr>
      <w:r>
        <w:rPr>
          <w:b/>
        </w:rPr>
        <w:t>3.</w:t>
      </w:r>
      <w:r>
        <w:rPr>
          <w:rFonts w:eastAsia="MS Gothic" w:cs="Arial"/>
          <w:b/>
        </w:rPr>
        <w:t>2.5.2.1.</w:t>
      </w:r>
      <w:r>
        <w:rPr>
          <w:rFonts w:eastAsia="MS Gothic" w:cs="Arial"/>
          <w:b/>
        </w:rPr>
        <w:tab/>
      </w:r>
      <w:r w:rsidRPr="004D14EF">
        <w:rPr>
          <w:rFonts w:eastAsia="MS Gothic" w:cs="Arial"/>
          <w:b/>
        </w:rPr>
        <w:t>Where the adjustment of the head restraint is not automatic, it shall be set in accordance with the manufacturer</w:t>
      </w:r>
      <w:r w:rsidR="004450AD">
        <w:rPr>
          <w:rFonts w:eastAsia="MS Gothic" w:cs="Arial"/>
          <w:b/>
        </w:rPr>
        <w:t>’</w:t>
      </w:r>
      <w:r w:rsidRPr="004D14EF">
        <w:rPr>
          <w:rFonts w:eastAsia="MS Gothic" w:cs="Arial"/>
          <w:b/>
        </w:rPr>
        <w:t>s specification.</w:t>
      </w:r>
    </w:p>
    <w:p w14:paraId="7AA843C2" w14:textId="77777777" w:rsidR="004D14EF" w:rsidRPr="004D14EF" w:rsidRDefault="004D14EF" w:rsidP="004D14EF">
      <w:pPr>
        <w:pStyle w:val="SingleTxtG"/>
        <w:ind w:left="2268" w:right="850" w:hanging="1134"/>
        <w:rPr>
          <w:rFonts w:eastAsia="MS Gothic" w:cs="Arial"/>
          <w:b/>
        </w:rPr>
      </w:pPr>
      <w:r>
        <w:rPr>
          <w:b/>
        </w:rPr>
        <w:t>3.</w:t>
      </w:r>
      <w:r>
        <w:rPr>
          <w:rFonts w:eastAsia="MS Gothic" w:cs="Arial"/>
          <w:b/>
        </w:rPr>
        <w:t>2.5.2.2.</w:t>
      </w:r>
      <w:r>
        <w:rPr>
          <w:rFonts w:eastAsia="MS Gothic" w:cs="Arial"/>
          <w:b/>
        </w:rPr>
        <w:tab/>
      </w:r>
      <w:r w:rsidRPr="004D14EF">
        <w:rPr>
          <w:rFonts w:eastAsia="MS Gothic" w:cs="Arial"/>
          <w:b/>
        </w:rPr>
        <w:t>If a locking position midway between the lowest and the highest position does not exist, adjust the head restraint to the position determined by the paragraphs below</w:t>
      </w:r>
      <w:r>
        <w:rPr>
          <w:rFonts w:eastAsia="MS Gothic" w:cs="Arial"/>
          <w:b/>
        </w:rPr>
        <w:t>.</w:t>
      </w:r>
      <w:r w:rsidRPr="004D14EF">
        <w:rPr>
          <w:rFonts w:eastAsia="MS Gothic" w:cs="Arial"/>
          <w:b/>
        </w:rPr>
        <w:t xml:space="preserve"> </w:t>
      </w:r>
    </w:p>
    <w:p w14:paraId="243C6C74" w14:textId="77777777" w:rsidR="004D14EF" w:rsidRPr="004D14EF" w:rsidRDefault="004D14EF" w:rsidP="004D14EF">
      <w:pPr>
        <w:pStyle w:val="SingleTxtG"/>
        <w:ind w:left="2268" w:right="850"/>
        <w:rPr>
          <w:rFonts w:eastAsia="MS Gothic" w:cs="Arial"/>
          <w:b/>
        </w:rPr>
      </w:pPr>
      <w:r>
        <w:rPr>
          <w:rFonts w:eastAsia="MS Gothic" w:cs="Arial"/>
          <w:b/>
        </w:rPr>
        <w:t>I</w:t>
      </w:r>
      <w:r w:rsidRPr="004D14EF">
        <w:rPr>
          <w:rFonts w:eastAsia="MS Gothic" w:cs="Arial"/>
          <w:b/>
        </w:rPr>
        <w:t xml:space="preserve">f a locking position exists within 10 mm vertically upwards from the geometric mid-position, this shall be the test position.  If no locking position exists within 10 mm vertically upwards from the geometric mid-position then the next locking position down shall be the test position. </w:t>
      </w:r>
    </w:p>
    <w:p w14:paraId="3D196519" w14:textId="77777777" w:rsidR="004D14EF" w:rsidRPr="004D14EF" w:rsidRDefault="004D14EF" w:rsidP="004D14EF">
      <w:pPr>
        <w:pStyle w:val="SingleTxtG"/>
        <w:ind w:left="2268" w:right="850"/>
        <w:rPr>
          <w:rFonts w:eastAsia="MS Gothic" w:cs="Arial"/>
          <w:b/>
        </w:rPr>
      </w:pPr>
      <w:r w:rsidRPr="004D14EF">
        <w:rPr>
          <w:rFonts w:eastAsia="MS Gothic" w:cs="Arial"/>
          <w:b/>
        </w:rPr>
        <w:t xml:space="preserve">When the head restraint has a locking fore-aft adjustment, it shall be in the midpoint. If a locking position exists within 10 mm horizontally forward from the geometric mid-position, this shall be the test position.  If no locking position exists within 10 mm horizontally forwards from </w:t>
      </w:r>
      <w:r w:rsidR="00274ECA">
        <w:rPr>
          <w:rFonts w:eastAsia="MS Gothic" w:cs="Arial"/>
          <w:b/>
        </w:rPr>
        <w:t xml:space="preserve">the geometric mid-position then </w:t>
      </w:r>
      <w:r w:rsidRPr="004D14EF">
        <w:rPr>
          <w:rFonts w:eastAsia="MS Gothic" w:cs="Arial"/>
          <w:b/>
        </w:rPr>
        <w:t xml:space="preserve">the next locking position rearwards shall be the test position.  </w:t>
      </w:r>
    </w:p>
    <w:p w14:paraId="12484A73" w14:textId="77777777" w:rsidR="004D14EF" w:rsidRDefault="004D14EF" w:rsidP="004D14EF">
      <w:pPr>
        <w:pStyle w:val="SingleTxtG"/>
        <w:ind w:left="2268" w:right="850"/>
        <w:rPr>
          <w:rFonts w:eastAsia="MS Gothic" w:cs="Arial"/>
          <w:b/>
        </w:rPr>
      </w:pPr>
      <w:r w:rsidRPr="004D14EF">
        <w:rPr>
          <w:rFonts w:eastAsia="MS Gothic" w:cs="Arial"/>
          <w:b/>
        </w:rPr>
        <w:t>If no fore-aft locking positions are available for the head restraint it shall be tilted fully rearward.</w:t>
      </w:r>
    </w:p>
    <w:p w14:paraId="7A5CD37F" w14:textId="77777777" w:rsidR="00256FF0" w:rsidRPr="006D6FA7" w:rsidRDefault="00B16A0A" w:rsidP="007B3614">
      <w:pPr>
        <w:pStyle w:val="SingleTxtG"/>
        <w:ind w:left="2268" w:right="850" w:hanging="1134"/>
        <w:rPr>
          <w:b/>
        </w:rPr>
      </w:pPr>
      <w:r w:rsidRPr="006D6FA7">
        <w:rPr>
          <w:rFonts w:cs="Arial"/>
          <w:b/>
        </w:rPr>
        <w:t>3.2</w:t>
      </w:r>
      <w:r w:rsidR="00274ECA">
        <w:rPr>
          <w:rFonts w:cs="Arial"/>
          <w:b/>
        </w:rPr>
        <w:t>.</w:t>
      </w:r>
      <w:r w:rsidR="004D14EF">
        <w:rPr>
          <w:rFonts w:cs="Arial"/>
          <w:b/>
        </w:rPr>
        <w:t>6</w:t>
      </w:r>
      <w:r w:rsidRPr="006D6FA7">
        <w:rPr>
          <w:rFonts w:cs="Arial"/>
          <w:b/>
        </w:rPr>
        <w:t>.</w:t>
      </w:r>
      <w:r w:rsidRPr="006D6FA7">
        <w:rPr>
          <w:rFonts w:cs="Arial"/>
          <w:b/>
        </w:rPr>
        <w:tab/>
      </w:r>
      <w:r w:rsidR="00256FF0" w:rsidRPr="006D6FA7">
        <w:rPr>
          <w:rFonts w:cs="Arial"/>
          <w:b/>
        </w:rPr>
        <w:t xml:space="preserve">BioRID </w:t>
      </w:r>
      <w:r w:rsidR="00CC5E47">
        <w:rPr>
          <w:rFonts w:cs="Arial"/>
          <w:b/>
        </w:rPr>
        <w:t xml:space="preserve">II UN </w:t>
      </w:r>
      <w:r w:rsidR="00256FF0" w:rsidRPr="006D6FA7">
        <w:rPr>
          <w:rFonts w:eastAsia="MS PGothic" w:cs="Arial"/>
          <w:b/>
        </w:rPr>
        <w:t>Reference measurement</w:t>
      </w:r>
      <w:r w:rsidR="00256FF0" w:rsidRPr="006D6FA7">
        <w:rPr>
          <w:b/>
        </w:rPr>
        <w:t>.</w:t>
      </w:r>
    </w:p>
    <w:p w14:paraId="562AB868" w14:textId="77777777" w:rsidR="001D78FC" w:rsidRPr="001D78FC" w:rsidRDefault="00B16A0A" w:rsidP="001D78FC">
      <w:pPr>
        <w:pStyle w:val="SingleTxtG"/>
        <w:ind w:left="2268" w:right="850" w:hanging="1134"/>
        <w:rPr>
          <w:b/>
        </w:rPr>
      </w:pPr>
      <w:r w:rsidRPr="006D6FA7">
        <w:rPr>
          <w:b/>
        </w:rPr>
        <w:t>3.2.</w:t>
      </w:r>
      <w:r w:rsidR="001D78FC">
        <w:rPr>
          <w:b/>
        </w:rPr>
        <w:t>6</w:t>
      </w:r>
      <w:r w:rsidRPr="006D6FA7">
        <w:rPr>
          <w:b/>
        </w:rPr>
        <w:t>.1.</w:t>
      </w:r>
      <w:r w:rsidRPr="006D6FA7">
        <w:rPr>
          <w:b/>
        </w:rPr>
        <w:tab/>
      </w:r>
      <w:r w:rsidR="001D78FC" w:rsidRPr="001D78FC">
        <w:rPr>
          <w:b/>
        </w:rPr>
        <w:t>Using the 3D-H measuring machine, check that the H-point coincides with the R50 point, in accordance with the following requirements.</w:t>
      </w:r>
    </w:p>
    <w:p w14:paraId="3FF13EA1" w14:textId="08374340" w:rsidR="001D78FC" w:rsidRPr="001D78FC" w:rsidRDefault="001D78FC" w:rsidP="001D78FC">
      <w:pPr>
        <w:pStyle w:val="SingleTxtG"/>
        <w:ind w:left="2268" w:right="850"/>
        <w:rPr>
          <w:b/>
        </w:rPr>
      </w:pPr>
      <w:r w:rsidRPr="001D78FC">
        <w:rPr>
          <w:b/>
        </w:rPr>
        <w:t xml:space="preserve">The procedure set out in </w:t>
      </w:r>
      <w:r w:rsidR="00EE22B2">
        <w:rPr>
          <w:b/>
        </w:rPr>
        <w:t>A</w:t>
      </w:r>
      <w:r w:rsidRPr="001D78FC">
        <w:rPr>
          <w:b/>
        </w:rPr>
        <w:t xml:space="preserve">nnex </w:t>
      </w:r>
      <w:r w:rsidR="007F04B4" w:rsidRPr="007F04B4">
        <w:rPr>
          <w:b/>
          <w:strike/>
          <w:color w:val="2E74B5" w:themeColor="accent1" w:themeShade="BF"/>
        </w:rPr>
        <w:t>12</w:t>
      </w:r>
      <w:r w:rsidR="00257D04" w:rsidRPr="007F04B4">
        <w:rPr>
          <w:b/>
          <w:color w:val="2E74B5" w:themeColor="accent1" w:themeShade="BF"/>
        </w:rPr>
        <w:t>11</w:t>
      </w:r>
      <w:r w:rsidR="00257D04">
        <w:rPr>
          <w:b/>
        </w:rPr>
        <w:t xml:space="preserve"> </w:t>
      </w:r>
      <w:r w:rsidR="00C36C12">
        <w:rPr>
          <w:b/>
        </w:rPr>
        <w:t>shall be used to verify the H-</w:t>
      </w:r>
      <w:r w:rsidRPr="001D78FC">
        <w:rPr>
          <w:b/>
        </w:rPr>
        <w:t>point relationship to</w:t>
      </w:r>
      <w:r w:rsidR="00274ECA">
        <w:rPr>
          <w:b/>
        </w:rPr>
        <w:t xml:space="preserve"> </w:t>
      </w:r>
      <w:r w:rsidRPr="001D78FC">
        <w:rPr>
          <w:b/>
        </w:rPr>
        <w:t>the R50 point specified by the manufacturer.</w:t>
      </w:r>
    </w:p>
    <w:p w14:paraId="24FC7FF4" w14:textId="77777777" w:rsidR="00256FF0" w:rsidRPr="006D6FA7" w:rsidRDefault="001D78FC" w:rsidP="001D78FC">
      <w:pPr>
        <w:pStyle w:val="SingleTxtG"/>
        <w:ind w:left="2268" w:right="850"/>
        <w:rPr>
          <w:rFonts w:eastAsia="MS PGothic"/>
          <w:b/>
        </w:rPr>
      </w:pPr>
      <w:r w:rsidRPr="001D78FC">
        <w:rPr>
          <w:b/>
        </w:rPr>
        <w:t>The relative pos</w:t>
      </w:r>
      <w:r w:rsidR="00584FF0">
        <w:rPr>
          <w:b/>
        </w:rPr>
        <w:t>itions of the R point and the H-</w:t>
      </w:r>
      <w:r w:rsidRPr="001D78FC">
        <w:rPr>
          <w:b/>
        </w:rPr>
        <w:t xml:space="preserve">point relationship shall be considered satisfactory for the seating </w:t>
      </w:r>
      <w:r w:rsidR="00C36C12">
        <w:rPr>
          <w:b/>
        </w:rPr>
        <w:t xml:space="preserve">position in question if the </w:t>
      </w:r>
      <w:r w:rsidR="00E774EA">
        <w:rPr>
          <w:b/>
        </w:rPr>
        <w:t>"</w:t>
      </w:r>
      <w:r w:rsidR="00C36C12">
        <w:rPr>
          <w:b/>
        </w:rPr>
        <w:t>H</w:t>
      </w:r>
      <w:r w:rsidR="00E774EA">
        <w:rPr>
          <w:b/>
        </w:rPr>
        <w:t>"</w:t>
      </w:r>
      <w:r w:rsidR="00C36C12">
        <w:rPr>
          <w:b/>
        </w:rPr>
        <w:t>-</w:t>
      </w:r>
      <w:r w:rsidRPr="001D78FC">
        <w:rPr>
          <w:b/>
        </w:rPr>
        <w:t xml:space="preserve">point, lies within a square of 50 mm side length with horizontal and vertical sides </w:t>
      </w:r>
      <w:r w:rsidR="005936B5">
        <w:rPr>
          <w:b/>
        </w:rPr>
        <w:t>F</w:t>
      </w:r>
      <w:r w:rsidR="00B8168A">
        <w:rPr>
          <w:b/>
        </w:rPr>
        <w:t xml:space="preserve"> </w:t>
      </w:r>
      <w:r w:rsidRPr="001D78FC">
        <w:rPr>
          <w:b/>
        </w:rPr>
        <w:t>whose diagonals intersect at the R50 point, and the torso angle is within 5° of the design torso angle.</w:t>
      </w:r>
    </w:p>
    <w:p w14:paraId="05C588D7" w14:textId="77777777" w:rsidR="00256FF0" w:rsidRPr="006D6FA7" w:rsidRDefault="00B16A0A" w:rsidP="007B3614">
      <w:pPr>
        <w:pStyle w:val="SingleTxtG"/>
        <w:ind w:left="2268" w:right="850" w:hanging="1134"/>
        <w:rPr>
          <w:rFonts w:cs="Arial"/>
          <w:b/>
        </w:rPr>
      </w:pPr>
      <w:r w:rsidRPr="006D6FA7">
        <w:rPr>
          <w:rFonts w:cs="Arial"/>
          <w:b/>
        </w:rPr>
        <w:t>3.2.</w:t>
      </w:r>
      <w:r w:rsidR="001D78FC">
        <w:rPr>
          <w:rFonts w:cs="Arial"/>
          <w:b/>
        </w:rPr>
        <w:t>6.</w:t>
      </w:r>
      <w:r w:rsidRPr="006D6FA7">
        <w:rPr>
          <w:rFonts w:cs="Arial"/>
          <w:b/>
        </w:rPr>
        <w:t>2.</w:t>
      </w:r>
      <w:r w:rsidRPr="006D6FA7">
        <w:rPr>
          <w:rFonts w:cs="Arial"/>
          <w:b/>
        </w:rPr>
        <w:tab/>
      </w:r>
      <w:r w:rsidR="00256FF0" w:rsidRPr="006D6FA7">
        <w:rPr>
          <w:rFonts w:cs="Arial"/>
          <w:b/>
        </w:rPr>
        <w:t>Back of the head reference position</w:t>
      </w:r>
    </w:p>
    <w:p w14:paraId="061F4161" w14:textId="36469F31" w:rsidR="001D78FC" w:rsidRPr="00781643" w:rsidRDefault="00B16A0A" w:rsidP="001D78FC">
      <w:pPr>
        <w:pStyle w:val="SingleTxtG"/>
        <w:ind w:left="2268" w:right="850" w:hanging="1134"/>
        <w:rPr>
          <w:rFonts w:cs="Arial"/>
          <w:b/>
        </w:rPr>
      </w:pPr>
      <w:r w:rsidRPr="006D6FA7">
        <w:rPr>
          <w:rFonts w:cs="Arial"/>
          <w:b/>
        </w:rPr>
        <w:tab/>
      </w:r>
      <w:r w:rsidR="001D78FC" w:rsidRPr="001D78FC">
        <w:rPr>
          <w:rFonts w:cs="Arial"/>
          <w:b/>
        </w:rPr>
        <w:t>The back of the head referen</w:t>
      </w:r>
      <w:r w:rsidR="001D78FC" w:rsidRPr="00781643">
        <w:rPr>
          <w:rFonts w:cs="Arial"/>
          <w:b/>
        </w:rPr>
        <w:t>ce position for the BioRID II UN is the value for the back of the</w:t>
      </w:r>
      <w:r w:rsidR="00C36C12" w:rsidRPr="00781643">
        <w:rPr>
          <w:rFonts w:cs="Arial"/>
          <w:b/>
        </w:rPr>
        <w:t xml:space="preserve"> head as determined for the 50 percent</w:t>
      </w:r>
      <w:r w:rsidR="001D78FC" w:rsidRPr="00781643">
        <w:rPr>
          <w:rFonts w:cs="Arial"/>
          <w:b/>
        </w:rPr>
        <w:t xml:space="preserve">ile in table 1 annex 1 of this </w:t>
      </w:r>
      <w:r w:rsidR="00A65507" w:rsidRPr="00781643">
        <w:rPr>
          <w:rFonts w:cs="Arial"/>
          <w:b/>
        </w:rPr>
        <w:t>Regulation</w:t>
      </w:r>
      <w:r w:rsidR="001D78FC" w:rsidRPr="00781643">
        <w:rPr>
          <w:rFonts w:cs="Arial"/>
          <w:b/>
        </w:rPr>
        <w:t xml:space="preserve"> with reference to the specified torso angle </w:t>
      </w:r>
      <w:r w:rsidR="00D847D2" w:rsidRPr="00781643">
        <w:rPr>
          <w:rFonts w:cs="Arial"/>
          <w:b/>
        </w:rPr>
        <w:t xml:space="preserve">minus 15 mm (increasing </w:t>
      </w:r>
      <w:r w:rsidR="00022A1F" w:rsidRPr="00781643">
        <w:rPr>
          <w:rFonts w:cs="Arial"/>
          <w:b/>
        </w:rPr>
        <w:t xml:space="preserve">the backset as shown in figure </w:t>
      </w:r>
      <w:r w:rsidR="007F04B4" w:rsidRPr="000775E6">
        <w:rPr>
          <w:strike/>
          <w:color w:val="2E74B5" w:themeColor="accent1" w:themeShade="BF"/>
        </w:rPr>
        <w:t>9</w:t>
      </w:r>
      <w:r w:rsidR="007F04B4" w:rsidRPr="000775E6">
        <w:rPr>
          <w:color w:val="2E74B5" w:themeColor="accent1" w:themeShade="BF"/>
        </w:rPr>
        <w:t>8</w:t>
      </w:r>
      <w:r w:rsidR="00022A1F" w:rsidRPr="00781643">
        <w:rPr>
          <w:rFonts w:cs="Arial"/>
          <w:b/>
        </w:rPr>
        <w:t>-1</w:t>
      </w:r>
      <w:r w:rsidR="00D847D2" w:rsidRPr="007F04B4">
        <w:rPr>
          <w:rFonts w:cs="Arial"/>
          <w:b/>
          <w:strike/>
          <w:color w:val="2E74B5" w:themeColor="accent1" w:themeShade="BF"/>
        </w:rPr>
        <w:t xml:space="preserve"> </w:t>
      </w:r>
      <w:r w:rsidR="00D847D2" w:rsidRPr="007F04B4">
        <w:rPr>
          <w:rFonts w:cs="Arial"/>
          <w:b/>
          <w:i/>
          <w:strike/>
          <w:color w:val="2E74B5" w:themeColor="accent1" w:themeShade="BF"/>
        </w:rPr>
        <w:t>below</w:t>
      </w:r>
      <w:r w:rsidR="00D847D2" w:rsidRPr="00781643">
        <w:rPr>
          <w:rFonts w:cs="Arial"/>
          <w:b/>
        </w:rPr>
        <w:t>).</w:t>
      </w:r>
    </w:p>
    <w:p w14:paraId="781BCC39" w14:textId="01AA227A" w:rsidR="00256FF0" w:rsidRPr="00781643" w:rsidRDefault="001D78FC" w:rsidP="001D78FC">
      <w:pPr>
        <w:pStyle w:val="SingleTxtG"/>
        <w:ind w:left="2268" w:right="850"/>
        <w:rPr>
          <w:rFonts w:cs="Arial"/>
          <w:b/>
        </w:rPr>
      </w:pPr>
      <w:r w:rsidRPr="00781643">
        <w:rPr>
          <w:rFonts w:cs="Arial"/>
          <w:b/>
        </w:rPr>
        <w:t>Where no design torso angle is specified, set the angle as specified in paragra</w:t>
      </w:r>
      <w:r w:rsidR="00584FF0" w:rsidRPr="00781643">
        <w:rPr>
          <w:rFonts w:cs="Arial"/>
          <w:b/>
        </w:rPr>
        <w:t xml:space="preserve">ph 3.2.4.6. </w:t>
      </w:r>
      <w:r w:rsidR="00EE22B2" w:rsidRPr="00781643">
        <w:rPr>
          <w:rFonts w:cs="Arial"/>
          <w:b/>
        </w:rPr>
        <w:t xml:space="preserve">of this Annex. </w:t>
      </w:r>
      <w:r w:rsidR="00584FF0" w:rsidRPr="00781643">
        <w:rPr>
          <w:rFonts w:cs="Arial"/>
          <w:b/>
        </w:rPr>
        <w:t>Both the measured H-</w:t>
      </w:r>
      <w:r w:rsidRPr="00781643">
        <w:rPr>
          <w:rFonts w:cs="Arial"/>
          <w:b/>
        </w:rPr>
        <w:t xml:space="preserve">point and angle shall be used when referencing </w:t>
      </w:r>
      <w:r w:rsidR="00EE22B2" w:rsidRPr="00781643">
        <w:rPr>
          <w:rFonts w:cs="Arial"/>
          <w:b/>
        </w:rPr>
        <w:t>T</w:t>
      </w:r>
      <w:r w:rsidRPr="00781643">
        <w:rPr>
          <w:rFonts w:cs="Arial"/>
          <w:b/>
        </w:rPr>
        <w:t xml:space="preserve">able 1 </w:t>
      </w:r>
      <w:r w:rsidR="001323BD" w:rsidRPr="00781643">
        <w:rPr>
          <w:rFonts w:cs="Arial"/>
          <w:b/>
        </w:rPr>
        <w:t xml:space="preserve">of </w:t>
      </w:r>
      <w:r w:rsidR="00EE22B2" w:rsidRPr="00781643">
        <w:rPr>
          <w:rFonts w:cs="Arial"/>
          <w:b/>
        </w:rPr>
        <w:t>A</w:t>
      </w:r>
      <w:r w:rsidRPr="00781643">
        <w:rPr>
          <w:rFonts w:cs="Arial"/>
          <w:b/>
        </w:rPr>
        <w:t>nnex 1.</w:t>
      </w:r>
    </w:p>
    <w:p w14:paraId="5D76AA6E" w14:textId="77777777" w:rsidR="00256FF0" w:rsidRPr="00A12C8D" w:rsidRDefault="00B16A0A" w:rsidP="007B3614">
      <w:pPr>
        <w:pStyle w:val="SingleTxtG"/>
        <w:ind w:left="2268" w:right="850" w:hanging="1134"/>
        <w:rPr>
          <w:b/>
          <w:color w:val="000000"/>
        </w:rPr>
      </w:pPr>
      <w:r w:rsidRPr="006D6FA7">
        <w:rPr>
          <w:b/>
        </w:rPr>
        <w:t>3.2.</w:t>
      </w:r>
      <w:r w:rsidR="001D78FC">
        <w:rPr>
          <w:b/>
        </w:rPr>
        <w:t>7</w:t>
      </w:r>
      <w:r w:rsidRPr="006D6FA7">
        <w:rPr>
          <w:b/>
        </w:rPr>
        <w:t>.</w:t>
      </w:r>
      <w:r w:rsidRPr="006D6FA7">
        <w:rPr>
          <w:b/>
        </w:rPr>
        <w:tab/>
      </w:r>
      <w:r w:rsidR="00413516" w:rsidRPr="00A12C8D">
        <w:rPr>
          <w:b/>
          <w:color w:val="000000"/>
        </w:rPr>
        <w:t>D</w:t>
      </w:r>
      <w:r w:rsidRPr="00A12C8D">
        <w:rPr>
          <w:b/>
          <w:color w:val="000000"/>
        </w:rPr>
        <w:t>ummy</w:t>
      </w:r>
      <w:r w:rsidR="00413516" w:rsidRPr="00A12C8D">
        <w:rPr>
          <w:b/>
          <w:color w:val="000000"/>
        </w:rPr>
        <w:t xml:space="preserve"> Installation</w:t>
      </w:r>
      <w:r w:rsidRPr="00A12C8D">
        <w:rPr>
          <w:b/>
          <w:color w:val="000000"/>
        </w:rPr>
        <w:t>.</w:t>
      </w:r>
    </w:p>
    <w:p w14:paraId="2C752464" w14:textId="2B11F723" w:rsidR="00256FF0" w:rsidRPr="006D6FA7" w:rsidRDefault="00B16A0A" w:rsidP="00B16A0A">
      <w:pPr>
        <w:pStyle w:val="SingleTxtG"/>
        <w:ind w:left="2268" w:right="850" w:hanging="1134"/>
        <w:rPr>
          <w:b/>
        </w:rPr>
      </w:pPr>
      <w:r w:rsidRPr="006D6FA7">
        <w:rPr>
          <w:b/>
        </w:rPr>
        <w:t>3.2.</w:t>
      </w:r>
      <w:r w:rsidR="001D78FC">
        <w:rPr>
          <w:b/>
        </w:rPr>
        <w:t>7</w:t>
      </w:r>
      <w:r w:rsidRPr="006D6FA7">
        <w:rPr>
          <w:b/>
        </w:rPr>
        <w:t>.1.</w:t>
      </w:r>
      <w:r w:rsidRPr="006D6FA7">
        <w:rPr>
          <w:b/>
        </w:rPr>
        <w:tab/>
      </w:r>
      <w:r w:rsidR="00256FF0" w:rsidRPr="006D6FA7">
        <w:rPr>
          <w:b/>
        </w:rPr>
        <w:t>The dummy’s clothing shall comprise of two pairs of shorts and two shirts made of a nylon fabric. The fabric has a different texture on the outside as it does o</w:t>
      </w:r>
      <w:r w:rsidR="00C36C12">
        <w:rPr>
          <w:b/>
        </w:rPr>
        <w:t xml:space="preserve">n the inside – shiny and matt. </w:t>
      </w:r>
      <w:r w:rsidR="00256FF0" w:rsidRPr="006D6FA7">
        <w:rPr>
          <w:b/>
        </w:rPr>
        <w:t>The dummy shall be dressed with both sets of clothing s</w:t>
      </w:r>
      <w:r w:rsidR="001A0693">
        <w:rPr>
          <w:b/>
        </w:rPr>
        <w:t>o</w:t>
      </w:r>
      <w:r w:rsidR="00256FF0" w:rsidRPr="006D6FA7">
        <w:rPr>
          <w:b/>
        </w:rPr>
        <w:t xml:space="preserve"> that the shiny sides of the materials come face to face with each other. Shoes are men’s dress oxford type, US size 11 (European size 45) extra wide that meet militar</w:t>
      </w:r>
      <w:r w:rsidRPr="006D6FA7">
        <w:rPr>
          <w:b/>
        </w:rPr>
        <w:t xml:space="preserve">y specifications MIL-S-13192P. </w:t>
      </w:r>
      <w:r w:rsidR="00256FF0" w:rsidRPr="006D6FA7">
        <w:rPr>
          <w:b/>
        </w:rPr>
        <w:t xml:space="preserve">Each shoe weighs </w:t>
      </w:r>
      <w:r w:rsidR="00256FF0" w:rsidRPr="00F538A8">
        <w:rPr>
          <w:b/>
          <w:strike/>
          <w:color w:val="2E74B5" w:themeColor="accent1" w:themeShade="BF"/>
        </w:rPr>
        <w:t>[</w:t>
      </w:r>
      <w:r w:rsidR="007F491F" w:rsidRPr="007F491F">
        <w:rPr>
          <w:b/>
          <w:color w:val="2E74B5" w:themeColor="accent1" w:themeShade="BF"/>
        </w:rPr>
        <w:t>0.28</w:t>
      </w:r>
      <w:r w:rsidR="00256FF0" w:rsidRPr="007F491F">
        <w:rPr>
          <w:b/>
          <w:strike/>
        </w:rPr>
        <w:t>0.613</w:t>
      </w:r>
      <w:r w:rsidR="00256FF0" w:rsidRPr="006C21A7">
        <w:rPr>
          <w:b/>
        </w:rPr>
        <w:t xml:space="preserve"> +/- 0.</w:t>
      </w:r>
      <w:r w:rsidR="007F491F">
        <w:rPr>
          <w:b/>
          <w:color w:val="2E74B5" w:themeColor="accent1" w:themeShade="BF"/>
        </w:rPr>
        <w:t>1</w:t>
      </w:r>
      <w:r w:rsidR="00256FF0" w:rsidRPr="007F491F">
        <w:rPr>
          <w:b/>
          <w:strike/>
        </w:rPr>
        <w:t>2</w:t>
      </w:r>
      <w:r w:rsidR="00256FF0" w:rsidRPr="006C21A7">
        <w:rPr>
          <w:b/>
        </w:rPr>
        <w:t xml:space="preserve"> kg</w:t>
      </w:r>
      <w:r w:rsidR="00256FF0" w:rsidRPr="00F538A8">
        <w:rPr>
          <w:b/>
          <w:strike/>
          <w:color w:val="2E74B5" w:themeColor="accent1" w:themeShade="BF"/>
        </w:rPr>
        <w:t xml:space="preserve">] </w:t>
      </w:r>
      <w:r w:rsidR="00256FF0" w:rsidRPr="006D6FA7">
        <w:rPr>
          <w:b/>
        </w:rPr>
        <w:t>and has an overall length of 320-325mm.</w:t>
      </w:r>
    </w:p>
    <w:p w14:paraId="2501CF6B" w14:textId="77777777" w:rsidR="00256FF0" w:rsidRPr="006D6FA7" w:rsidRDefault="00B16A0A" w:rsidP="00B16A0A">
      <w:pPr>
        <w:pStyle w:val="SingleTxtG"/>
        <w:ind w:left="2268" w:right="850" w:hanging="1134"/>
        <w:rPr>
          <w:b/>
        </w:rPr>
      </w:pPr>
      <w:r w:rsidRPr="006D6FA7">
        <w:rPr>
          <w:b/>
        </w:rPr>
        <w:t>3.2.</w:t>
      </w:r>
      <w:r w:rsidR="001D78FC">
        <w:rPr>
          <w:b/>
        </w:rPr>
        <w:t>7</w:t>
      </w:r>
      <w:r w:rsidRPr="006D6FA7">
        <w:rPr>
          <w:b/>
        </w:rPr>
        <w:t>.2.</w:t>
      </w:r>
      <w:r w:rsidRPr="006D6FA7">
        <w:rPr>
          <w:b/>
        </w:rPr>
        <w:tab/>
      </w:r>
      <w:r w:rsidR="00256FF0" w:rsidRPr="006D6FA7">
        <w:rPr>
          <w:b/>
        </w:rPr>
        <w:t>The seat shall be in an unloaded condition for at least 15 minutes before installing the dummy.</w:t>
      </w:r>
    </w:p>
    <w:p w14:paraId="517F1376" w14:textId="77777777" w:rsidR="00256FF0" w:rsidRPr="006D6FA7" w:rsidRDefault="00B16A0A" w:rsidP="00B16A0A">
      <w:pPr>
        <w:pStyle w:val="SingleTxtG"/>
        <w:ind w:left="2268" w:right="850" w:hanging="1134"/>
        <w:rPr>
          <w:b/>
        </w:rPr>
      </w:pPr>
      <w:r w:rsidRPr="006D6FA7">
        <w:rPr>
          <w:b/>
        </w:rPr>
        <w:t>3.2.</w:t>
      </w:r>
      <w:r w:rsidR="001D78FC">
        <w:rPr>
          <w:b/>
        </w:rPr>
        <w:t>7</w:t>
      </w:r>
      <w:r w:rsidRPr="006D6FA7">
        <w:rPr>
          <w:b/>
        </w:rPr>
        <w:t>.3.</w:t>
      </w:r>
      <w:r w:rsidRPr="006D6FA7">
        <w:rPr>
          <w:b/>
        </w:rPr>
        <w:tab/>
      </w:r>
      <w:r w:rsidR="001D78FC" w:rsidRPr="001D78FC">
        <w:rPr>
          <w:b/>
        </w:rPr>
        <w:t>The appropriate lifting tools and the attachment points recommended by the dummy manufacturer shall be used to position the dummy in the seat.  The dummy shall initially be installed</w:t>
      </w:r>
      <w:r w:rsidR="00584FF0">
        <w:rPr>
          <w:b/>
        </w:rPr>
        <w:t xml:space="preserve"> with its H-</w:t>
      </w:r>
      <w:r w:rsidR="001D78FC" w:rsidRPr="001D78FC">
        <w:rPr>
          <w:b/>
        </w:rPr>
        <w:t>point rearward of the target H-point and the pelvis only moved forward to achieve the position indicated in paragraph 3.2.</w:t>
      </w:r>
      <w:r w:rsidR="00EE22B2">
        <w:rPr>
          <w:b/>
        </w:rPr>
        <w:t>7</w:t>
      </w:r>
      <w:r w:rsidR="001D78FC" w:rsidRPr="001D78FC">
        <w:rPr>
          <w:b/>
        </w:rPr>
        <w:t>.6</w:t>
      </w:r>
      <w:r w:rsidR="00EE22B2">
        <w:rPr>
          <w:b/>
        </w:rPr>
        <w:t>.</w:t>
      </w:r>
      <w:r w:rsidR="001B4D40">
        <w:rPr>
          <w:b/>
        </w:rPr>
        <w:t xml:space="preserve"> below.</w:t>
      </w:r>
      <w:r w:rsidR="001D78FC" w:rsidRPr="001D78FC">
        <w:rPr>
          <w:b/>
        </w:rPr>
        <w:t xml:space="preserve"> In the event that the dummy is moved forward of the specified target H-point the dummy shall be removed from the seat and the complete installation procedure repeated. It is not permissible to push the pelvis</w:t>
      </w:r>
      <w:r w:rsidR="00584FF0">
        <w:rPr>
          <w:b/>
        </w:rPr>
        <w:t xml:space="preserve"> rearward to bring the pelvis H-</w:t>
      </w:r>
      <w:r w:rsidR="001D78FC" w:rsidRPr="001D78FC">
        <w:rPr>
          <w:b/>
        </w:rPr>
        <w:t>point</w:t>
      </w:r>
      <w:r w:rsidR="00584FF0">
        <w:rPr>
          <w:b/>
        </w:rPr>
        <w:t xml:space="preserve"> into line with the specified H-</w:t>
      </w:r>
      <w:r w:rsidR="001D78FC" w:rsidRPr="001D78FC">
        <w:rPr>
          <w:b/>
        </w:rPr>
        <w:t>point position.</w:t>
      </w:r>
    </w:p>
    <w:p w14:paraId="131A7CAC" w14:textId="77777777" w:rsidR="0074049C" w:rsidRPr="00781643" w:rsidRDefault="00B16A0A" w:rsidP="001B4D40">
      <w:pPr>
        <w:pStyle w:val="SingleTxtG"/>
        <w:ind w:left="2268" w:right="850" w:hanging="1134"/>
        <w:rPr>
          <w:rFonts w:cs="Arial"/>
          <w:b/>
        </w:rPr>
      </w:pPr>
      <w:r w:rsidRPr="006D6FA7">
        <w:rPr>
          <w:rFonts w:eastAsia="MS Gothic" w:cs="Arial"/>
          <w:b/>
        </w:rPr>
        <w:t>3.2.</w:t>
      </w:r>
      <w:r w:rsidR="001D78FC">
        <w:rPr>
          <w:rFonts w:eastAsia="MS Gothic" w:cs="Arial"/>
          <w:b/>
        </w:rPr>
        <w:t>7</w:t>
      </w:r>
      <w:r w:rsidRPr="006D6FA7">
        <w:rPr>
          <w:rFonts w:eastAsia="MS Gothic" w:cs="Arial"/>
          <w:b/>
        </w:rPr>
        <w:t>.4.</w:t>
      </w:r>
      <w:r w:rsidRPr="006D6FA7">
        <w:rPr>
          <w:rFonts w:eastAsia="MS Gothic" w:cs="Arial"/>
          <w:b/>
        </w:rPr>
        <w:tab/>
      </w:r>
      <w:r w:rsidR="00256FF0" w:rsidRPr="006D6FA7">
        <w:rPr>
          <w:rFonts w:eastAsia="MS Gothic" w:cs="Arial"/>
          <w:b/>
        </w:rPr>
        <w:t xml:space="preserve">Adjust the test dummy’s midsagittal plane to be vertical and aligned with the </w:t>
      </w:r>
      <w:r w:rsidR="004450AD" w:rsidRPr="006D6FA7">
        <w:rPr>
          <w:rFonts w:eastAsia="MS Gothic" w:cs="Arial"/>
          <w:b/>
        </w:rPr>
        <w:t>centreline</w:t>
      </w:r>
      <w:r w:rsidR="00256FF0" w:rsidRPr="006D6FA7">
        <w:rPr>
          <w:rFonts w:eastAsia="MS Gothic" w:cs="Arial"/>
          <w:b/>
        </w:rPr>
        <w:t xml:space="preserve"> of the seat.  The instrumentation platform in the head shall be later</w:t>
      </w:r>
      <w:r w:rsidR="00256FF0" w:rsidRPr="00781643">
        <w:rPr>
          <w:rFonts w:eastAsia="MS Gothic" w:cs="Arial"/>
          <w:b/>
        </w:rPr>
        <w:t>ally level within ±0,5°.</w:t>
      </w:r>
      <w:r w:rsidR="00256FF0" w:rsidRPr="00781643">
        <w:rPr>
          <w:rFonts w:eastAsia="MS Gothic"/>
          <w:b/>
        </w:rPr>
        <w:t xml:space="preserve"> </w:t>
      </w:r>
    </w:p>
    <w:p w14:paraId="7A2D8E0D" w14:textId="62036669" w:rsidR="00256FF0" w:rsidRPr="00781643" w:rsidRDefault="00B16A0A" w:rsidP="00B16A0A">
      <w:pPr>
        <w:pStyle w:val="SingleTxtG"/>
        <w:ind w:left="2268" w:right="850" w:hanging="1134"/>
        <w:rPr>
          <w:b/>
        </w:rPr>
      </w:pPr>
      <w:r w:rsidRPr="00781643">
        <w:rPr>
          <w:rFonts w:cs="Arial"/>
          <w:b/>
        </w:rPr>
        <w:t>3.2.</w:t>
      </w:r>
      <w:r w:rsidR="00C7365F" w:rsidRPr="00781643">
        <w:rPr>
          <w:rFonts w:cs="Arial"/>
          <w:b/>
        </w:rPr>
        <w:t>7</w:t>
      </w:r>
      <w:r w:rsidRPr="00781643">
        <w:rPr>
          <w:rFonts w:cs="Arial"/>
          <w:b/>
        </w:rPr>
        <w:t>.5.</w:t>
      </w:r>
      <w:r w:rsidRPr="00781643">
        <w:rPr>
          <w:rFonts w:cs="Arial"/>
          <w:b/>
        </w:rPr>
        <w:tab/>
      </w:r>
      <w:r w:rsidR="00256FF0" w:rsidRPr="00BD1DFC">
        <w:rPr>
          <w:rFonts w:cs="Arial"/>
          <w:b/>
          <w:strike/>
          <w:color w:val="2E74B5" w:themeColor="accent1" w:themeShade="BF"/>
        </w:rPr>
        <w:t>[</w:t>
      </w:r>
      <w:r w:rsidR="00256FF0" w:rsidRPr="00781643">
        <w:rPr>
          <w:rFonts w:eastAsia="MS Gothic" w:cs="Arial"/>
          <w:b/>
          <w:bCs/>
        </w:rPr>
        <w:t>Adjust the pelvis angle to</w:t>
      </w:r>
      <w:r w:rsidR="00256FF0" w:rsidRPr="00781643">
        <w:rPr>
          <w:rFonts w:eastAsia="MS Gothic" w:cs="Arial"/>
          <w:b/>
        </w:rPr>
        <w:t xml:space="preserve"> the actual torso angle recorded by the procedure specified in </w:t>
      </w:r>
      <w:r w:rsidR="0046255E" w:rsidRPr="00781643">
        <w:rPr>
          <w:rFonts w:eastAsia="MS Gothic" w:cs="Arial"/>
          <w:b/>
        </w:rPr>
        <w:t>p</w:t>
      </w:r>
      <w:r w:rsidR="00E63072" w:rsidRPr="00781643">
        <w:rPr>
          <w:rFonts w:eastAsia="MS Gothic" w:cs="Arial"/>
          <w:b/>
        </w:rPr>
        <w:t>aragraph</w:t>
      </w:r>
      <w:r w:rsidR="00D04AB4" w:rsidRPr="00781643">
        <w:rPr>
          <w:rFonts w:eastAsia="MS Gothic" w:cs="Arial"/>
          <w:b/>
        </w:rPr>
        <w:t xml:space="preserve"> 3.14.2</w:t>
      </w:r>
      <w:r w:rsidR="001323BD" w:rsidRPr="00781643">
        <w:rPr>
          <w:rFonts w:eastAsia="MS Gothic" w:cs="Arial"/>
          <w:b/>
        </w:rPr>
        <w:t>.</w:t>
      </w:r>
      <w:r w:rsidR="0046255E" w:rsidRPr="00781643">
        <w:rPr>
          <w:rFonts w:eastAsia="MS Gothic" w:cs="Arial"/>
          <w:b/>
        </w:rPr>
        <w:t xml:space="preserve"> of Annex </w:t>
      </w:r>
      <w:r w:rsidR="007F04B4" w:rsidRPr="007F04B4">
        <w:rPr>
          <w:rFonts w:eastAsia="MS Gothic" w:cs="Arial"/>
          <w:b/>
          <w:strike/>
          <w:color w:val="2E74B5" w:themeColor="accent1" w:themeShade="BF"/>
        </w:rPr>
        <w:t>12</w:t>
      </w:r>
      <w:r w:rsidR="00257D04" w:rsidRPr="007F04B4">
        <w:rPr>
          <w:rFonts w:eastAsia="MS Gothic" w:cs="Arial"/>
          <w:b/>
          <w:color w:val="2E74B5" w:themeColor="accent1" w:themeShade="BF"/>
        </w:rPr>
        <w:t>11</w:t>
      </w:r>
      <w:r w:rsidR="00E63072" w:rsidRPr="00781643">
        <w:rPr>
          <w:rFonts w:eastAsia="MS Gothic" w:cs="Arial"/>
          <w:b/>
        </w:rPr>
        <w:t>.</w:t>
      </w:r>
      <w:r w:rsidR="00D97682" w:rsidRPr="00781643">
        <w:rPr>
          <w:rFonts w:eastAsia="MS Gothic" w:cs="Arial"/>
          <w:b/>
        </w:rPr>
        <w:t xml:space="preserve"> </w:t>
      </w:r>
      <w:r w:rsidR="00256FF0" w:rsidRPr="00781643">
        <w:rPr>
          <w:rFonts w:eastAsia="MS Gothic" w:cs="Arial"/>
          <w:b/>
        </w:rPr>
        <w:t>plus 1.5 ± 2.5</w:t>
      </w:r>
      <w:r w:rsidR="00256FF0" w:rsidRPr="00BD1DFC">
        <w:rPr>
          <w:rFonts w:eastAsia="MS Gothic" w:cs="Arial"/>
          <w:b/>
          <w:strike/>
          <w:color w:val="2E74B5" w:themeColor="accent1" w:themeShade="BF"/>
        </w:rPr>
        <w:t xml:space="preserve"> </w:t>
      </w:r>
      <w:r w:rsidR="00E90370" w:rsidRPr="00BD1DFC">
        <w:rPr>
          <w:b/>
          <w:strike/>
          <w:color w:val="2E74B5" w:themeColor="accent1" w:themeShade="BF"/>
        </w:rPr>
        <w:t xml:space="preserve"> / </w:t>
      </w:r>
      <w:r w:rsidR="00E90370" w:rsidRPr="00BD1DFC">
        <w:rPr>
          <w:rFonts w:eastAsia="MS Gothic" w:cs="Arial"/>
          <w:b/>
          <w:bCs/>
          <w:strike/>
          <w:color w:val="2E74B5" w:themeColor="accent1" w:themeShade="BF"/>
        </w:rPr>
        <w:t>Adjust the pelvis angle to</w:t>
      </w:r>
      <w:r w:rsidR="00E90370" w:rsidRPr="00BD1DFC">
        <w:rPr>
          <w:rFonts w:eastAsia="MS Gothic" w:cs="Arial"/>
          <w:b/>
          <w:strike/>
          <w:color w:val="2E74B5" w:themeColor="accent1" w:themeShade="BF"/>
        </w:rPr>
        <w:t xml:space="preserve"> 26.5 ± 2.5</w:t>
      </w:r>
      <w:r w:rsidR="00E90370" w:rsidRPr="00BD1DFC">
        <w:rPr>
          <w:b/>
          <w:strike/>
          <w:color w:val="2E74B5" w:themeColor="accent1" w:themeShade="BF"/>
        </w:rPr>
        <w:t>°</w:t>
      </w:r>
      <w:r w:rsidR="00CC499C" w:rsidRPr="00781643">
        <w:rPr>
          <w:rFonts w:eastAsia="MS Gothic" w:cs="Arial"/>
          <w:b/>
        </w:rPr>
        <w:t>.</w:t>
      </w:r>
      <w:r w:rsidR="00CC499C" w:rsidRPr="00BD1DFC">
        <w:rPr>
          <w:rFonts w:eastAsia="MS Gothic" w:cs="Arial"/>
          <w:b/>
          <w:strike/>
          <w:color w:val="2E74B5" w:themeColor="accent1" w:themeShade="BF"/>
        </w:rPr>
        <w:t>]</w:t>
      </w:r>
    </w:p>
    <w:p w14:paraId="40AF7212" w14:textId="00FB550E" w:rsidR="00256FF0" w:rsidRPr="006D6FA7" w:rsidRDefault="00B16A0A" w:rsidP="00B16A0A">
      <w:pPr>
        <w:pStyle w:val="SingleTxtG"/>
        <w:ind w:left="2268" w:right="850" w:hanging="1134"/>
        <w:rPr>
          <w:b/>
        </w:rPr>
      </w:pPr>
      <w:r w:rsidRPr="00781643">
        <w:rPr>
          <w:rFonts w:cs="Arial"/>
          <w:b/>
        </w:rPr>
        <w:t>3.2.</w:t>
      </w:r>
      <w:r w:rsidR="00C7365F" w:rsidRPr="00781643">
        <w:rPr>
          <w:rFonts w:cs="Arial"/>
          <w:b/>
        </w:rPr>
        <w:t>7</w:t>
      </w:r>
      <w:r w:rsidRPr="00781643">
        <w:rPr>
          <w:rFonts w:cs="Arial"/>
          <w:b/>
        </w:rPr>
        <w:t>.6.</w:t>
      </w:r>
      <w:r w:rsidRPr="00781643">
        <w:rPr>
          <w:rFonts w:cs="Arial"/>
          <w:b/>
        </w:rPr>
        <w:tab/>
      </w:r>
      <w:r w:rsidR="00256FF0" w:rsidRPr="00781643">
        <w:rPr>
          <w:rFonts w:cs="Arial"/>
          <w:b/>
        </w:rPr>
        <w:t xml:space="preserve">The BioRID shall be installed such that its H-point is </w:t>
      </w:r>
      <w:r w:rsidR="00E90370" w:rsidRPr="00781643">
        <w:rPr>
          <w:rFonts w:cs="Arial"/>
          <w:b/>
        </w:rPr>
        <w:t>positioned</w:t>
      </w:r>
      <w:r w:rsidR="00256FF0" w:rsidRPr="00781643">
        <w:rPr>
          <w:rFonts w:cs="Arial"/>
          <w:b/>
        </w:rPr>
        <w:t xml:space="preserve"> 20</w:t>
      </w:r>
      <w:r w:rsidR="00584FF0" w:rsidRPr="00781643">
        <w:rPr>
          <w:rFonts w:cs="Arial"/>
          <w:b/>
        </w:rPr>
        <w:t xml:space="preserve"> </w:t>
      </w:r>
      <w:r w:rsidR="00256FF0" w:rsidRPr="00781643">
        <w:rPr>
          <w:rFonts w:cs="Arial"/>
          <w:b/>
        </w:rPr>
        <w:t>mm ± 10</w:t>
      </w:r>
      <w:r w:rsidR="00584FF0" w:rsidRPr="00781643">
        <w:rPr>
          <w:rFonts w:cs="Arial"/>
          <w:b/>
        </w:rPr>
        <w:t xml:space="preserve"> </w:t>
      </w:r>
      <w:r w:rsidR="00256FF0" w:rsidRPr="00781643">
        <w:rPr>
          <w:rFonts w:cs="Arial"/>
          <w:b/>
        </w:rPr>
        <w:t>mm forward of the R</w:t>
      </w:r>
      <w:r w:rsidR="00256FF0" w:rsidRPr="00781643">
        <w:rPr>
          <w:rFonts w:cs="Arial"/>
          <w:b/>
          <w:vertAlign w:val="subscript"/>
        </w:rPr>
        <w:t>50</w:t>
      </w:r>
      <w:r w:rsidR="00022A1F" w:rsidRPr="00781643">
        <w:rPr>
          <w:rFonts w:cs="Arial"/>
          <w:b/>
        </w:rPr>
        <w:t xml:space="preserve">-point, as shown in Figure </w:t>
      </w:r>
      <w:r w:rsidR="007F04B4" w:rsidRPr="000775E6">
        <w:rPr>
          <w:strike/>
          <w:color w:val="2E74B5" w:themeColor="accent1" w:themeShade="BF"/>
        </w:rPr>
        <w:t>9</w:t>
      </w:r>
      <w:r w:rsidR="007F04B4" w:rsidRPr="000775E6">
        <w:rPr>
          <w:color w:val="2E74B5" w:themeColor="accent1" w:themeShade="BF"/>
        </w:rPr>
        <w:t>8</w:t>
      </w:r>
      <w:r w:rsidR="00022A1F" w:rsidRPr="00781643">
        <w:rPr>
          <w:rFonts w:cs="Arial"/>
          <w:b/>
        </w:rPr>
        <w:t>-1</w:t>
      </w:r>
      <w:r w:rsidR="00256FF0" w:rsidRPr="007F04B4">
        <w:rPr>
          <w:rFonts w:cs="Arial"/>
          <w:b/>
          <w:strike/>
          <w:color w:val="2E74B5" w:themeColor="accent1" w:themeShade="BF"/>
        </w:rPr>
        <w:t xml:space="preserve"> below</w:t>
      </w:r>
      <w:r w:rsidR="00256FF0" w:rsidRPr="00781643">
        <w:rPr>
          <w:rFonts w:cs="Arial"/>
          <w:b/>
        </w:rPr>
        <w:t xml:space="preserve">, </w:t>
      </w:r>
      <w:r w:rsidR="00256FF0" w:rsidRPr="00781643">
        <w:rPr>
          <w:rFonts w:eastAsia="MS Gothic" w:cs="Arial"/>
          <w:b/>
          <w:bCs/>
        </w:rPr>
        <w:t>while keeping the pelvis angle</w:t>
      </w:r>
      <w:r w:rsidR="00256FF0" w:rsidRPr="00781643">
        <w:rPr>
          <w:rFonts w:eastAsia="MS Gothic" w:cs="Arial"/>
          <w:b/>
          <w:bCs/>
          <w:lang w:eastAsia="ja-JP"/>
        </w:rPr>
        <w:t xml:space="preserve"> within the range specified in paragraph</w:t>
      </w:r>
      <w:r w:rsidR="00256FF0" w:rsidRPr="006D6FA7">
        <w:rPr>
          <w:rFonts w:eastAsia="MS Gothic" w:cs="Arial"/>
          <w:b/>
          <w:bCs/>
          <w:lang w:eastAsia="ja-JP"/>
        </w:rPr>
        <w:t xml:space="preserve"> 3.2.</w:t>
      </w:r>
      <w:r w:rsidR="00596B63">
        <w:rPr>
          <w:rFonts w:eastAsia="MS Gothic" w:cs="Arial"/>
          <w:b/>
          <w:bCs/>
          <w:lang w:eastAsia="ja-JP"/>
        </w:rPr>
        <w:t>7</w:t>
      </w:r>
      <w:r w:rsidR="00256FF0" w:rsidRPr="006D6FA7">
        <w:rPr>
          <w:rFonts w:eastAsia="MS Gothic" w:cs="Arial"/>
          <w:b/>
          <w:bCs/>
          <w:lang w:eastAsia="ja-JP"/>
        </w:rPr>
        <w:t>.5. above.</w:t>
      </w:r>
    </w:p>
    <w:p w14:paraId="25B8055E" w14:textId="5399BD9C" w:rsidR="00B16A0A" w:rsidRPr="00022A1F" w:rsidRDefault="00B16A0A" w:rsidP="00B16A0A">
      <w:pPr>
        <w:pStyle w:val="SingleTxtG"/>
        <w:ind w:left="2268" w:right="850" w:hanging="1134"/>
        <w:rPr>
          <w:rFonts w:cs="Arial"/>
          <w:b/>
          <w:color w:val="FF0000"/>
        </w:rPr>
      </w:pPr>
      <w:r w:rsidRPr="006D6FA7">
        <w:rPr>
          <w:rFonts w:cs="Arial"/>
          <w:b/>
        </w:rPr>
        <w:t>Figure</w:t>
      </w:r>
      <w:r w:rsidRPr="00781643">
        <w:rPr>
          <w:rFonts w:cs="Arial"/>
          <w:b/>
        </w:rPr>
        <w:t xml:space="preserve"> </w:t>
      </w:r>
      <w:r w:rsidR="007F04B4" w:rsidRPr="000775E6">
        <w:rPr>
          <w:strike/>
          <w:color w:val="2E74B5" w:themeColor="accent1" w:themeShade="BF"/>
        </w:rPr>
        <w:t>9</w:t>
      </w:r>
      <w:r w:rsidR="007F04B4" w:rsidRPr="000775E6">
        <w:rPr>
          <w:color w:val="2E74B5" w:themeColor="accent1" w:themeShade="BF"/>
        </w:rPr>
        <w:t>8</w:t>
      </w:r>
      <w:r w:rsidR="00022A1F" w:rsidRPr="00781643">
        <w:rPr>
          <w:rFonts w:cs="Arial"/>
          <w:b/>
        </w:rPr>
        <w:t>-1</w:t>
      </w:r>
    </w:p>
    <w:p w14:paraId="1FB29F0C" w14:textId="2D4B8E0D" w:rsidR="00256FF0" w:rsidRPr="006D6FA7" w:rsidRDefault="00121A3F" w:rsidP="00B16A0A">
      <w:pPr>
        <w:pStyle w:val="SingleTxtG"/>
        <w:ind w:left="2268" w:right="850" w:hanging="1134"/>
        <w:rPr>
          <w:b/>
        </w:rPr>
      </w:pPr>
      <w:r>
        <w:rPr>
          <w:b/>
          <w:noProof/>
          <w:lang w:val="en-US" w:eastAsia="ja-JP"/>
        </w:rPr>
        <mc:AlternateContent>
          <mc:Choice Requires="wps">
            <w:drawing>
              <wp:anchor distT="0" distB="0" distL="114300" distR="114300" simplePos="0" relativeHeight="251701248" behindDoc="0" locked="0" layoutInCell="1" allowOverlap="1" wp14:anchorId="46956376" wp14:editId="016F9D51">
                <wp:simplePos x="0" y="0"/>
                <wp:positionH relativeFrom="column">
                  <wp:posOffset>2202885</wp:posOffset>
                </wp:positionH>
                <wp:positionV relativeFrom="paragraph">
                  <wp:posOffset>1603455</wp:posOffset>
                </wp:positionV>
                <wp:extent cx="784800" cy="252000"/>
                <wp:effectExtent l="0" t="0" r="0" b="0"/>
                <wp:wrapNone/>
                <wp:docPr id="4" name="テキスト ボックス 4"/>
                <wp:cNvGraphicFramePr/>
                <a:graphic xmlns:a="http://schemas.openxmlformats.org/drawingml/2006/main">
                  <a:graphicData uri="http://schemas.microsoft.com/office/word/2010/wordprocessingShape">
                    <wps:wsp>
                      <wps:cNvSpPr txBox="1"/>
                      <wps:spPr>
                        <a:xfrm>
                          <a:off x="0" y="0"/>
                          <a:ext cx="784800" cy="252000"/>
                        </a:xfrm>
                        <a:prstGeom prst="rect">
                          <a:avLst/>
                        </a:prstGeom>
                        <a:solidFill>
                          <a:schemeClr val="lt1"/>
                        </a:solidFill>
                        <a:ln w="6350">
                          <a:noFill/>
                        </a:ln>
                      </wps:spPr>
                      <wps:txbx>
                        <w:txbxContent>
                          <w:p w14:paraId="0ED85267" w14:textId="0B7F43DE" w:rsidR="009E5BF5" w:rsidRPr="00724350" w:rsidRDefault="009E5BF5" w:rsidP="00121A3F">
                            <w:pPr>
                              <w:jc w:val="center"/>
                              <w:rPr>
                                <w:sz w:val="16"/>
                                <w:lang w:eastAsia="ja-JP"/>
                              </w:rPr>
                            </w:pPr>
                            <w:r>
                              <w:rPr>
                                <w:rFonts w:hint="eastAsia"/>
                                <w:sz w:val="16"/>
                                <w:lang w:eastAsia="ja-JP"/>
                              </w:rPr>
                              <w:t>Pelvis H</w:t>
                            </w:r>
                            <w:r>
                              <w:rPr>
                                <w:sz w:val="16"/>
                                <w:lang w:eastAsia="ja-JP"/>
                              </w:rPr>
                              <w:t xml:space="preserve"> Point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956376" id="テキスト ボックス 4" o:spid="_x0000_s1066" type="#_x0000_t202" style="position:absolute;left:0;text-align:left;margin-left:173.45pt;margin-top:126.25pt;width:61.8pt;height:19.8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" fillcolor="white [3201]" stroked="f" strokeweight=".5pt">
                <v:textbox>
                  <w:txbxContent>
                    <w:p w14:paraId="0ED85267" w14:textId="0B7F43DE" w:rsidR="009E5BF5" w:rsidRPr="00724350" w:rsidRDefault="009E5BF5" w:rsidP="00121A3F">
                      <w:pPr>
                        <w:jc w:val="center"/>
                        <w:rPr>
                          <w:sz w:val="16"/>
                          <w:lang w:eastAsia="ja-JP"/>
                        </w:rPr>
                      </w:pPr>
                      <w:r>
                        <w:rPr>
                          <w:rFonts w:hint="eastAsia"/>
                          <w:sz w:val="16"/>
                          <w:lang w:eastAsia="ja-JP"/>
                        </w:rPr>
                        <w:t>Pelvis H</w:t>
                      </w:r>
                      <w:r>
                        <w:rPr>
                          <w:sz w:val="16"/>
                          <w:lang w:eastAsia="ja-JP"/>
                        </w:rPr>
                        <w:t xml:space="preserve"> Point</w:t>
                      </w:r>
                    </w:p>
                  </w:txbxContent>
                </v:textbox>
              </v:shape>
            </w:pict>
          </mc:Fallback>
        </mc:AlternateContent>
      </w:r>
      <w:r w:rsidR="00724350">
        <w:rPr>
          <w:b/>
          <w:noProof/>
          <w:lang w:val="en-US" w:eastAsia="ja-JP"/>
        </w:rPr>
        <mc:AlternateContent>
          <mc:Choice Requires="wps">
            <w:drawing>
              <wp:anchor distT="0" distB="0" distL="114300" distR="114300" simplePos="0" relativeHeight="251699200" behindDoc="0" locked="0" layoutInCell="1" allowOverlap="1" wp14:anchorId="68A0FD15" wp14:editId="7DF84977">
                <wp:simplePos x="0" y="0"/>
                <wp:positionH relativeFrom="column">
                  <wp:posOffset>4269320</wp:posOffset>
                </wp:positionH>
                <wp:positionV relativeFrom="paragraph">
                  <wp:posOffset>55645</wp:posOffset>
                </wp:positionV>
                <wp:extent cx="511200" cy="756000"/>
                <wp:effectExtent l="0" t="0" r="3175" b="6350"/>
                <wp:wrapNone/>
                <wp:docPr id="67" name="テキスト ボックス 67"/>
                <wp:cNvGraphicFramePr/>
                <a:graphic xmlns:a="http://schemas.openxmlformats.org/drawingml/2006/main">
                  <a:graphicData uri="http://schemas.microsoft.com/office/word/2010/wordprocessingShape">
                    <wps:wsp>
                      <wps:cNvSpPr txBox="1"/>
                      <wps:spPr>
                        <a:xfrm>
                          <a:off x="0" y="0"/>
                          <a:ext cx="511200" cy="756000"/>
                        </a:xfrm>
                        <a:prstGeom prst="rect">
                          <a:avLst/>
                        </a:prstGeom>
                        <a:solidFill>
                          <a:schemeClr val="lt1"/>
                        </a:solidFill>
                        <a:ln w="6350">
                          <a:noFill/>
                        </a:ln>
                      </wps:spPr>
                      <wps:txbx>
                        <w:txbxContent>
                          <w:p w14:paraId="4E8B5614" w14:textId="70CEF80E" w:rsidR="009E5BF5" w:rsidRPr="00724350" w:rsidRDefault="009E5BF5">
                            <w:pPr>
                              <w:rPr>
                                <w:sz w:val="16"/>
                                <w:lang w:eastAsia="ja-JP"/>
                              </w:rPr>
                            </w:pPr>
                            <w:r>
                              <w:rPr>
                                <w:sz w:val="16"/>
                                <w:lang w:eastAsia="ja-JP"/>
                              </w:rPr>
                              <w:t>B</w:t>
                            </w:r>
                            <w:r w:rsidRPr="00724350">
                              <w:rPr>
                                <w:sz w:val="16"/>
                                <w:lang w:eastAsia="ja-JP"/>
                              </w:rPr>
                              <w:t>ack of head</w:t>
                            </w:r>
                            <w:r>
                              <w:rPr>
                                <w:sz w:val="16"/>
                                <w:lang w:eastAsia="ja-JP"/>
                              </w:rPr>
                              <w:t xml:space="preserve"> from Annex1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A0FD15" id="テキスト ボックス 67" o:spid="_x0000_s1067" type="#_x0000_t202" style="position:absolute;left:0;text-align:left;margin-left:336.15pt;margin-top:4.4pt;width:40.25pt;height:59.5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" fillcolor="white [3201]" stroked="f" strokeweight=".5pt">
                <v:textbox>
                  <w:txbxContent>
                    <w:p w14:paraId="4E8B5614" w14:textId="70CEF80E" w:rsidR="009E5BF5" w:rsidRPr="00724350" w:rsidRDefault="009E5BF5">
                      <w:pPr>
                        <w:rPr>
                          <w:sz w:val="16"/>
                          <w:lang w:eastAsia="ja-JP"/>
                        </w:rPr>
                      </w:pPr>
                      <w:r>
                        <w:rPr>
                          <w:sz w:val="16"/>
                          <w:lang w:eastAsia="ja-JP"/>
                        </w:rPr>
                        <w:t>B</w:t>
                      </w:r>
                      <w:r w:rsidRPr="00724350">
                        <w:rPr>
                          <w:sz w:val="16"/>
                          <w:lang w:eastAsia="ja-JP"/>
                        </w:rPr>
                        <w:t>ack of head</w:t>
                      </w:r>
                      <w:r>
                        <w:rPr>
                          <w:sz w:val="16"/>
                          <w:lang w:eastAsia="ja-JP"/>
                        </w:rPr>
                        <w:t xml:space="preserve"> from Annex1</w:t>
                      </w:r>
                    </w:p>
                  </w:txbxContent>
                </v:textbox>
              </v:shape>
            </w:pict>
          </mc:Fallback>
        </mc:AlternateContent>
      </w:r>
      <w:r w:rsidR="00724350">
        <w:rPr>
          <w:b/>
          <w:noProof/>
          <w:lang w:val="en-US" w:eastAsia="ja-JP"/>
        </w:rPr>
        <mc:AlternateContent>
          <mc:Choice Requires="wps">
            <w:drawing>
              <wp:anchor distT="0" distB="0" distL="114300" distR="114300" simplePos="0" relativeHeight="251697152" behindDoc="0" locked="0" layoutInCell="1" allowOverlap="1" wp14:anchorId="1ACCE5BF" wp14:editId="6B317799">
                <wp:simplePos x="0" y="0"/>
                <wp:positionH relativeFrom="column">
                  <wp:posOffset>2670305</wp:posOffset>
                </wp:positionH>
                <wp:positionV relativeFrom="paragraph">
                  <wp:posOffset>4445</wp:posOffset>
                </wp:positionV>
                <wp:extent cx="532800" cy="900000"/>
                <wp:effectExtent l="0" t="0" r="635" b="0"/>
                <wp:wrapNone/>
                <wp:docPr id="66" name="テキスト ボックス 66"/>
                <wp:cNvGraphicFramePr/>
                <a:graphic xmlns:a="http://schemas.openxmlformats.org/drawingml/2006/main">
                  <a:graphicData uri="http://schemas.microsoft.com/office/word/2010/wordprocessingShape">
                    <wps:wsp>
                      <wps:cNvSpPr txBox="1"/>
                      <wps:spPr>
                        <a:xfrm>
                          <a:off x="0" y="0"/>
                          <a:ext cx="532800" cy="900000"/>
                        </a:xfrm>
                        <a:prstGeom prst="rect">
                          <a:avLst/>
                        </a:prstGeom>
                        <a:solidFill>
                          <a:schemeClr val="lt1"/>
                        </a:solidFill>
                        <a:ln w="6350">
                          <a:noFill/>
                        </a:ln>
                      </wps:spPr>
                      <wps:txbx>
                        <w:txbxContent>
                          <w:p w14:paraId="27D6CE28" w14:textId="0FC74586" w:rsidR="009E5BF5" w:rsidRPr="00724350" w:rsidRDefault="009E5BF5">
                            <w:pPr>
                              <w:rPr>
                                <w:sz w:val="16"/>
                                <w:lang w:eastAsia="ja-JP"/>
                              </w:rPr>
                            </w:pPr>
                            <w:r w:rsidRPr="00724350">
                              <w:rPr>
                                <w:sz w:val="16"/>
                                <w:lang w:eastAsia="ja-JP"/>
                              </w:rPr>
                              <w:t>Target for the BioRID back of head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CCE5BF" id="テキスト ボックス 66" o:spid="_x0000_s1068" type="#_x0000_t202" style="position:absolute;left:0;text-align:left;margin-left:210.25pt;margin-top:.35pt;width:41.95pt;height:70.8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" fillcolor="white [3201]" stroked="f" strokeweight=".5pt">
                <v:textbox>
                  <w:txbxContent>
                    <w:p w14:paraId="27D6CE28" w14:textId="0FC74586" w:rsidR="009E5BF5" w:rsidRPr="00724350" w:rsidRDefault="009E5BF5">
                      <w:pPr>
                        <w:rPr>
                          <w:sz w:val="16"/>
                          <w:lang w:eastAsia="ja-JP"/>
                        </w:rPr>
                      </w:pPr>
                      <w:r w:rsidRPr="00724350">
                        <w:rPr>
                          <w:sz w:val="16"/>
                          <w:lang w:eastAsia="ja-JP"/>
                        </w:rPr>
                        <w:t>Target for the BioRID back of head</w:t>
                      </w:r>
                    </w:p>
                  </w:txbxContent>
                </v:textbox>
              </v:shape>
            </w:pict>
          </mc:Fallback>
        </mc:AlternateContent>
      </w:r>
      <w:r w:rsidR="006F16F4" w:rsidRPr="00822BB4">
        <w:rPr>
          <w:b/>
          <w:noProof/>
          <w:lang w:val="en-US" w:eastAsia="ja-JP"/>
        </w:rPr>
        <w:drawing>
          <wp:inline distT="0" distB="0" distL="0" distR="0" wp14:anchorId="075E13E0" wp14:editId="7222007D">
            <wp:extent cx="3974465" cy="3182620"/>
            <wp:effectExtent l="0" t="0" r="0" b="0"/>
            <wp:docPr id="1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974465" cy="3182620"/>
                    </a:xfrm>
                    <a:prstGeom prst="rect">
                      <a:avLst/>
                    </a:prstGeom>
                    <a:noFill/>
                    <a:ln>
                      <a:noFill/>
                    </a:ln>
                  </pic:spPr>
                </pic:pic>
              </a:graphicData>
            </a:graphic>
          </wp:inline>
        </w:drawing>
      </w:r>
    </w:p>
    <w:p w14:paraId="228C562B" w14:textId="77777777" w:rsidR="00256FF0" w:rsidRPr="006D6FA7" w:rsidRDefault="006E464E" w:rsidP="00B16A0A">
      <w:pPr>
        <w:pStyle w:val="SingleTxtG"/>
        <w:ind w:left="2268" w:right="850" w:hanging="1134"/>
        <w:rPr>
          <w:b/>
        </w:rPr>
      </w:pPr>
      <w:r w:rsidRPr="00F538A8">
        <w:rPr>
          <w:rFonts w:cs="Arial"/>
          <w:b/>
          <w:strike/>
          <w:color w:val="2E74B5" w:themeColor="accent1" w:themeShade="BF"/>
        </w:rPr>
        <w:t>[</w:t>
      </w:r>
      <w:r w:rsidR="00B16A0A" w:rsidRPr="006D6FA7">
        <w:rPr>
          <w:rFonts w:cs="Arial"/>
          <w:b/>
        </w:rPr>
        <w:t>3.2.</w:t>
      </w:r>
      <w:r w:rsidR="00C7365F">
        <w:rPr>
          <w:rFonts w:cs="Arial"/>
          <w:b/>
        </w:rPr>
        <w:t>7</w:t>
      </w:r>
      <w:r w:rsidR="00B16A0A" w:rsidRPr="006D6FA7">
        <w:rPr>
          <w:rFonts w:cs="Arial"/>
          <w:b/>
        </w:rPr>
        <w:t>.7.</w:t>
      </w:r>
      <w:r w:rsidR="00B16A0A" w:rsidRPr="006D6FA7">
        <w:rPr>
          <w:rFonts w:cs="Arial"/>
          <w:b/>
        </w:rPr>
        <w:tab/>
      </w:r>
      <w:r w:rsidR="00256FF0" w:rsidRPr="006D6FA7">
        <w:rPr>
          <w:rFonts w:cs="Arial"/>
          <w:b/>
        </w:rPr>
        <w:t>Back of head adjustment</w:t>
      </w:r>
      <w:r w:rsidR="00B16A0A" w:rsidRPr="006D6FA7">
        <w:rPr>
          <w:b/>
        </w:rPr>
        <w:t>.</w:t>
      </w:r>
    </w:p>
    <w:p w14:paraId="7CD27C0B" w14:textId="77777777" w:rsidR="00256FF0" w:rsidRDefault="00B16A0A" w:rsidP="00B16A0A">
      <w:pPr>
        <w:pStyle w:val="SingleTxtG"/>
        <w:ind w:left="2268" w:right="850" w:hanging="1134"/>
        <w:rPr>
          <w:rFonts w:cs="Arial"/>
          <w:b/>
        </w:rPr>
      </w:pPr>
      <w:r w:rsidRPr="006D6FA7">
        <w:rPr>
          <w:rFonts w:cs="Arial"/>
          <w:b/>
        </w:rPr>
        <w:t>3.2.</w:t>
      </w:r>
      <w:r w:rsidR="00C7365F">
        <w:rPr>
          <w:rFonts w:cs="Arial"/>
          <w:b/>
        </w:rPr>
        <w:t>7</w:t>
      </w:r>
      <w:r w:rsidRPr="006D6FA7">
        <w:rPr>
          <w:rFonts w:cs="Arial"/>
          <w:b/>
        </w:rPr>
        <w:t>.7.1.</w:t>
      </w:r>
      <w:r w:rsidRPr="006D6FA7">
        <w:rPr>
          <w:rFonts w:cs="Arial"/>
          <w:b/>
        </w:rPr>
        <w:tab/>
      </w:r>
      <w:r w:rsidR="00C7365F" w:rsidRPr="00C7365F">
        <w:rPr>
          <w:rFonts w:cs="Arial"/>
          <w:b/>
        </w:rPr>
        <w:t>The back of head (the most rearward position of the head when the hea</w:t>
      </w:r>
      <w:r w:rsidR="00D847D2">
        <w:rPr>
          <w:rFonts w:cs="Arial"/>
          <w:b/>
        </w:rPr>
        <w:t>d is horizontally level +/- 1º</w:t>
      </w:r>
      <w:r w:rsidR="00C7365F" w:rsidRPr="00C7365F">
        <w:rPr>
          <w:rFonts w:cs="Arial"/>
          <w:b/>
        </w:rPr>
        <w:t>) of the BioRID shall be positioned at the reference posit</w:t>
      </w:r>
      <w:r w:rsidR="00CC499C">
        <w:rPr>
          <w:rFonts w:cs="Arial"/>
          <w:b/>
        </w:rPr>
        <w:t>ion described in paragraph 3.2.6</w:t>
      </w:r>
      <w:r w:rsidR="00C7365F" w:rsidRPr="00C7365F">
        <w:rPr>
          <w:rFonts w:cs="Arial"/>
          <w:b/>
        </w:rPr>
        <w:t>.2</w:t>
      </w:r>
      <w:r w:rsidR="008B7014">
        <w:rPr>
          <w:rFonts w:cs="Arial"/>
          <w:b/>
        </w:rPr>
        <w:t>.</w:t>
      </w:r>
      <w:r w:rsidR="00CC499C">
        <w:rPr>
          <w:rFonts w:cs="Arial"/>
          <w:b/>
        </w:rPr>
        <w:t xml:space="preserve"> of this Annex</w:t>
      </w:r>
      <w:r w:rsidR="00C7365F" w:rsidRPr="00C7365F">
        <w:rPr>
          <w:rFonts w:cs="Arial"/>
          <w:b/>
        </w:rPr>
        <w:t xml:space="preserve"> with a tolerance of ± 5 mm.</w:t>
      </w:r>
    </w:p>
    <w:p w14:paraId="31EDBCB1" w14:textId="77777777" w:rsidR="00C7365F" w:rsidRPr="006D6FA7" w:rsidRDefault="00C7365F" w:rsidP="00B16A0A">
      <w:pPr>
        <w:pStyle w:val="SingleTxtG"/>
        <w:ind w:left="2268" w:right="850" w:hanging="1134"/>
        <w:rPr>
          <w:rFonts w:eastAsia="MS Gothic"/>
          <w:b/>
        </w:rPr>
      </w:pPr>
      <w:r>
        <w:rPr>
          <w:rFonts w:cs="Arial"/>
          <w:b/>
        </w:rPr>
        <w:t>3.2.7.7.2.</w:t>
      </w:r>
      <w:r>
        <w:rPr>
          <w:rFonts w:cs="Arial"/>
          <w:b/>
        </w:rPr>
        <w:tab/>
      </w:r>
      <w:r w:rsidRPr="00C7365F">
        <w:rPr>
          <w:rFonts w:cs="Arial"/>
          <w:b/>
        </w:rPr>
        <w:t xml:space="preserve">If the test dummy back of head position is found to be different by more than ± 5 mm from that of the BioRID Reference Back of head, obtained by the procedure specified in paragraph </w:t>
      </w:r>
      <w:r w:rsidR="00CC499C">
        <w:rPr>
          <w:rFonts w:cs="Arial"/>
          <w:b/>
        </w:rPr>
        <w:t>3.2.6</w:t>
      </w:r>
      <w:r w:rsidRPr="00CC499C">
        <w:rPr>
          <w:rFonts w:cs="Arial"/>
          <w:b/>
        </w:rPr>
        <w:t>.2.</w:t>
      </w:r>
      <w:r w:rsidRPr="00C7365F">
        <w:rPr>
          <w:rFonts w:cs="Arial"/>
          <w:b/>
        </w:rPr>
        <w:t xml:space="preserve"> of t</w:t>
      </w:r>
      <w:r w:rsidR="008506C8">
        <w:rPr>
          <w:rFonts w:cs="Arial"/>
          <w:b/>
        </w:rPr>
        <w:t>his A</w:t>
      </w:r>
      <w:r w:rsidR="00CC499C">
        <w:rPr>
          <w:rFonts w:cs="Arial"/>
          <w:b/>
        </w:rPr>
        <w:t>nnex, then paragraphs 3.2.7</w:t>
      </w:r>
      <w:r w:rsidRPr="00C7365F">
        <w:rPr>
          <w:rFonts w:cs="Arial"/>
          <w:b/>
        </w:rPr>
        <w:t>.7.2.1</w:t>
      </w:r>
      <w:r w:rsidR="008B7014">
        <w:rPr>
          <w:rFonts w:cs="Arial"/>
          <w:b/>
        </w:rPr>
        <w:t>.</w:t>
      </w:r>
      <w:r w:rsidR="00CC499C">
        <w:rPr>
          <w:rFonts w:cs="Arial"/>
          <w:b/>
        </w:rPr>
        <w:t xml:space="preserve"> and 3.2.7</w:t>
      </w:r>
      <w:r w:rsidRPr="00C7365F">
        <w:rPr>
          <w:rFonts w:cs="Arial"/>
          <w:b/>
        </w:rPr>
        <w:t>.7.2.2</w:t>
      </w:r>
      <w:r w:rsidR="008B7014">
        <w:rPr>
          <w:rFonts w:cs="Arial"/>
          <w:b/>
        </w:rPr>
        <w:t>.</w:t>
      </w:r>
      <w:r w:rsidRPr="00C7365F">
        <w:rPr>
          <w:rFonts w:cs="Arial"/>
          <w:b/>
        </w:rPr>
        <w:t xml:space="preserve"> </w:t>
      </w:r>
      <w:r w:rsidR="008506C8">
        <w:rPr>
          <w:rFonts w:cs="Arial"/>
          <w:b/>
        </w:rPr>
        <w:t xml:space="preserve">below </w:t>
      </w:r>
      <w:r w:rsidRPr="00C7365F">
        <w:rPr>
          <w:rFonts w:cs="Arial"/>
          <w:b/>
        </w:rPr>
        <w:t>shall apply.</w:t>
      </w:r>
    </w:p>
    <w:p w14:paraId="086C8E2C" w14:textId="77777777" w:rsidR="00256FF0" w:rsidRPr="006C21A7" w:rsidRDefault="006D6FA7" w:rsidP="00C7365F">
      <w:pPr>
        <w:pStyle w:val="SingleTxtG"/>
        <w:ind w:left="2268" w:right="850" w:hanging="1134"/>
        <w:rPr>
          <w:rFonts w:eastAsia="MS Gothic"/>
          <w:b/>
          <w:i/>
        </w:rPr>
      </w:pPr>
      <w:r w:rsidRPr="006D6FA7">
        <w:rPr>
          <w:rFonts w:eastAsia="MS Gothic" w:cs="Arial"/>
          <w:b/>
        </w:rPr>
        <w:t>3.2.</w:t>
      </w:r>
      <w:r w:rsidR="00C7365F">
        <w:rPr>
          <w:rFonts w:eastAsia="MS Gothic" w:cs="Arial"/>
          <w:b/>
        </w:rPr>
        <w:t>7</w:t>
      </w:r>
      <w:r w:rsidRPr="006D6FA7">
        <w:rPr>
          <w:rFonts w:eastAsia="MS Gothic" w:cs="Arial"/>
          <w:b/>
        </w:rPr>
        <w:t>.7.2.1.</w:t>
      </w:r>
      <w:r w:rsidRPr="006D6FA7">
        <w:rPr>
          <w:rFonts w:eastAsia="MS Gothic" w:cs="Arial"/>
          <w:b/>
        </w:rPr>
        <w:tab/>
      </w:r>
      <w:r w:rsidR="00256FF0" w:rsidRPr="006D6FA7">
        <w:rPr>
          <w:rFonts w:eastAsia="MS Gothic" w:cs="Arial"/>
          <w:b/>
        </w:rPr>
        <w:t xml:space="preserve">Tip the head fore/aft no more than </w:t>
      </w:r>
      <w:r w:rsidR="00256FF0" w:rsidRPr="006C21A7">
        <w:rPr>
          <w:rFonts w:eastAsia="MS Gothic" w:cs="Arial"/>
          <w:b/>
        </w:rPr>
        <w:t xml:space="preserve">+3,5 / -0,5 </w:t>
      </w:r>
      <w:r w:rsidR="00256FF0" w:rsidRPr="006C21A7">
        <w:rPr>
          <w:rFonts w:cs="Arial"/>
          <w:b/>
        </w:rPr>
        <w:t>º</w:t>
      </w:r>
      <w:r w:rsidR="00256FF0" w:rsidRPr="006D6FA7">
        <w:rPr>
          <w:rFonts w:cs="Arial"/>
          <w:b/>
        </w:rPr>
        <w:t xml:space="preserve"> </w:t>
      </w:r>
      <w:r w:rsidR="00256FF0" w:rsidRPr="006D6FA7">
        <w:rPr>
          <w:rFonts w:eastAsia="MS Gothic" w:cs="Arial"/>
          <w:b/>
        </w:rPr>
        <w:t>from level in order to meet the backset requirement.</w:t>
      </w:r>
    </w:p>
    <w:p w14:paraId="4796E67B" w14:textId="77777777" w:rsidR="00C7365F" w:rsidRDefault="006D6FA7" w:rsidP="00B16A0A">
      <w:pPr>
        <w:pStyle w:val="SingleTxtG"/>
        <w:ind w:left="2268" w:right="850" w:hanging="1134"/>
        <w:rPr>
          <w:rFonts w:eastAsia="MS Gothic"/>
          <w:b/>
        </w:rPr>
      </w:pPr>
      <w:r w:rsidRPr="006D6FA7">
        <w:rPr>
          <w:rFonts w:eastAsia="MS Gothic"/>
          <w:b/>
        </w:rPr>
        <w:t>3.2.</w:t>
      </w:r>
      <w:r w:rsidR="00C7365F">
        <w:rPr>
          <w:rFonts w:eastAsia="MS Gothic"/>
          <w:b/>
        </w:rPr>
        <w:t>7</w:t>
      </w:r>
      <w:r w:rsidRPr="006D6FA7">
        <w:rPr>
          <w:rFonts w:eastAsia="MS Gothic"/>
          <w:b/>
        </w:rPr>
        <w:t>.7.2.2.</w:t>
      </w:r>
      <w:r w:rsidRPr="006D6FA7">
        <w:rPr>
          <w:rFonts w:eastAsia="MS Gothic"/>
          <w:b/>
        </w:rPr>
        <w:tab/>
      </w:r>
      <w:r w:rsidR="00C7365F" w:rsidRPr="00C7365F">
        <w:rPr>
          <w:rFonts w:eastAsia="MS Gothic"/>
          <w:b/>
        </w:rPr>
        <w:t>After carrying ou</w:t>
      </w:r>
      <w:r w:rsidR="00584FF0">
        <w:rPr>
          <w:rFonts w:eastAsia="MS Gothic"/>
          <w:b/>
        </w:rPr>
        <w:t>t the adjustments specified in p</w:t>
      </w:r>
      <w:r w:rsidR="00C7365F" w:rsidRPr="00C7365F">
        <w:rPr>
          <w:rFonts w:eastAsia="MS Gothic"/>
          <w:b/>
        </w:rPr>
        <w:t>ara</w:t>
      </w:r>
      <w:r w:rsidR="00584FF0">
        <w:rPr>
          <w:rFonts w:eastAsia="MS Gothic"/>
          <w:b/>
        </w:rPr>
        <w:t>graph</w:t>
      </w:r>
      <w:r w:rsidR="00D847D2">
        <w:rPr>
          <w:rFonts w:eastAsia="MS Gothic"/>
          <w:b/>
        </w:rPr>
        <w:t xml:space="preserve"> 3.2.7</w:t>
      </w:r>
      <w:r w:rsidR="00C7365F" w:rsidRPr="00C7365F">
        <w:rPr>
          <w:rFonts w:eastAsia="MS Gothic"/>
          <w:b/>
        </w:rPr>
        <w:t>.7.2.1</w:t>
      </w:r>
      <w:r w:rsidR="008B7014">
        <w:rPr>
          <w:rFonts w:eastAsia="MS Gothic"/>
          <w:b/>
        </w:rPr>
        <w:t>.</w:t>
      </w:r>
      <w:r w:rsidR="00C7365F" w:rsidRPr="00C7365F">
        <w:rPr>
          <w:rFonts w:eastAsia="MS Gothic"/>
          <w:b/>
        </w:rPr>
        <w:t xml:space="preserve"> above and if it is still not possible to set the test dummy backset measurement to within 15 ±</w:t>
      </w:r>
      <w:r w:rsidR="00D847D2">
        <w:rPr>
          <w:rFonts w:eastAsia="MS Gothic"/>
          <w:b/>
        </w:rPr>
        <w:t xml:space="preserve"> </w:t>
      </w:r>
      <w:r w:rsidR="006E464E">
        <w:rPr>
          <w:rFonts w:eastAsia="MS Gothic"/>
          <w:b/>
        </w:rPr>
        <w:t>2</w:t>
      </w:r>
      <w:r w:rsidR="00C7365F" w:rsidRPr="00C7365F">
        <w:rPr>
          <w:rFonts w:eastAsia="MS Gothic"/>
          <w:b/>
        </w:rPr>
        <w:t>mm of the Back of the Head r</w:t>
      </w:r>
      <w:r w:rsidR="00584FF0">
        <w:rPr>
          <w:rFonts w:eastAsia="MS Gothic"/>
          <w:b/>
        </w:rPr>
        <w:t>eference position specified in p</w:t>
      </w:r>
      <w:r w:rsidR="00C7365F" w:rsidRPr="00C7365F">
        <w:rPr>
          <w:rFonts w:eastAsia="MS Gothic"/>
          <w:b/>
        </w:rPr>
        <w:t>ara</w:t>
      </w:r>
      <w:r w:rsidR="00584FF0">
        <w:rPr>
          <w:rFonts w:eastAsia="MS Gothic"/>
          <w:b/>
        </w:rPr>
        <w:t>graph</w:t>
      </w:r>
      <w:r w:rsidR="006E464E">
        <w:rPr>
          <w:rFonts w:eastAsia="MS Gothic"/>
          <w:b/>
        </w:rPr>
        <w:t xml:space="preserve"> 3.2.6</w:t>
      </w:r>
      <w:r w:rsidR="00C7365F" w:rsidRPr="00C7365F">
        <w:rPr>
          <w:rFonts w:eastAsia="MS Gothic"/>
          <w:b/>
        </w:rPr>
        <w:t>.2</w:t>
      </w:r>
      <w:r w:rsidR="008B7014">
        <w:rPr>
          <w:rFonts w:eastAsia="MS Gothic"/>
          <w:b/>
        </w:rPr>
        <w:t>.</w:t>
      </w:r>
      <w:r w:rsidR="00C7365F" w:rsidRPr="00C7365F">
        <w:rPr>
          <w:rFonts w:eastAsia="MS Gothic"/>
          <w:b/>
        </w:rPr>
        <w:t xml:space="preserve"> above then the</w:t>
      </w:r>
      <w:r w:rsidR="00584FF0">
        <w:rPr>
          <w:rFonts w:eastAsia="MS Gothic"/>
          <w:b/>
        </w:rPr>
        <w:t xml:space="preserve"> dummy’s pelvis angle and the H-</w:t>
      </w:r>
      <w:r w:rsidR="00C7365F" w:rsidRPr="00C7365F">
        <w:rPr>
          <w:rFonts w:eastAsia="MS Gothic"/>
          <w:b/>
        </w:rPr>
        <w:t>point position shall be adjusted within their respective tolerance bands whilst prioritising the adjustment of the pelvis angle tolerance to achieve correct backset. It is not permitted to achieve the required position by pushing the dummy rearward.</w:t>
      </w:r>
      <w:r w:rsidR="006E464E" w:rsidRPr="00F538A8">
        <w:rPr>
          <w:rFonts w:eastAsia="MS Gothic"/>
          <w:b/>
          <w:strike/>
          <w:color w:val="2E74B5" w:themeColor="accent1" w:themeShade="BF"/>
        </w:rPr>
        <w:t>]</w:t>
      </w:r>
    </w:p>
    <w:p w14:paraId="0314D4E1" w14:textId="77777777" w:rsidR="00C7365F" w:rsidRDefault="006A6DDD" w:rsidP="00B16A0A">
      <w:pPr>
        <w:pStyle w:val="SingleTxtG"/>
        <w:ind w:left="2268" w:right="850" w:hanging="1134"/>
        <w:rPr>
          <w:rFonts w:eastAsia="MS Gothic"/>
          <w:b/>
        </w:rPr>
      </w:pPr>
      <w:r>
        <w:rPr>
          <w:rFonts w:eastAsia="MS Gothic"/>
          <w:b/>
        </w:rPr>
        <w:t>3.2.7.8.</w:t>
      </w:r>
      <w:r w:rsidR="00C7365F">
        <w:rPr>
          <w:rFonts w:eastAsia="MS Gothic"/>
          <w:b/>
        </w:rPr>
        <w:tab/>
      </w:r>
      <w:r w:rsidR="00C7365F" w:rsidRPr="00C7365F">
        <w:rPr>
          <w:rFonts w:eastAsia="MS Gothic"/>
          <w:b/>
        </w:rPr>
        <w:t>The upper legs of the driver dummy shall rest against the seat cushion to the extent permi</w:t>
      </w:r>
      <w:r w:rsidR="00584FF0">
        <w:rPr>
          <w:rFonts w:eastAsia="MS Gothic"/>
          <w:b/>
        </w:rPr>
        <w:t xml:space="preserve">tted by placement of the feet. </w:t>
      </w:r>
      <w:r w:rsidR="00C7365F" w:rsidRPr="00C7365F">
        <w:rPr>
          <w:rFonts w:eastAsia="MS Gothic"/>
          <w:b/>
        </w:rPr>
        <w:t>Adjust the spacing of the legs so that the centreline of the knees and ankles is 200</w:t>
      </w:r>
      <w:r w:rsidR="00584FF0">
        <w:rPr>
          <w:rFonts w:eastAsia="MS Gothic"/>
          <w:b/>
        </w:rPr>
        <w:t xml:space="preserve"> </w:t>
      </w:r>
      <w:r w:rsidR="00C7365F" w:rsidRPr="00C7365F">
        <w:rPr>
          <w:rFonts w:eastAsia="MS Gothic"/>
          <w:b/>
        </w:rPr>
        <w:t>mm (±10mm) apart and ensure that the knees are level.</w:t>
      </w:r>
    </w:p>
    <w:p w14:paraId="51376732" w14:textId="77777777" w:rsidR="00C7365F" w:rsidRDefault="00C7365F" w:rsidP="00B16A0A">
      <w:pPr>
        <w:pStyle w:val="SingleTxtG"/>
        <w:ind w:left="2268" w:right="850" w:hanging="1134"/>
        <w:rPr>
          <w:rFonts w:eastAsia="MS Gothic"/>
          <w:b/>
        </w:rPr>
      </w:pPr>
      <w:r>
        <w:rPr>
          <w:rFonts w:eastAsia="MS Gothic"/>
          <w:b/>
        </w:rPr>
        <w:t>3.2.7.</w:t>
      </w:r>
      <w:r w:rsidR="006A6DDD">
        <w:rPr>
          <w:rFonts w:eastAsia="MS Gothic"/>
          <w:b/>
        </w:rPr>
        <w:t>8.</w:t>
      </w:r>
      <w:r w:rsidR="006A6DDD" w:rsidRPr="007B2271">
        <w:rPr>
          <w:rFonts w:eastAsia="MS Gothic"/>
          <w:b/>
        </w:rPr>
        <w:t>1</w:t>
      </w:r>
      <w:r w:rsidRPr="007B2271">
        <w:rPr>
          <w:rFonts w:eastAsia="MS Gothic"/>
          <w:b/>
        </w:rPr>
        <w:t>.</w:t>
      </w:r>
      <w:r>
        <w:rPr>
          <w:rFonts w:eastAsia="MS Gothic"/>
          <w:b/>
        </w:rPr>
        <w:tab/>
      </w:r>
      <w:r w:rsidRPr="00C7365F">
        <w:rPr>
          <w:rFonts w:eastAsia="MS Gothic"/>
          <w:b/>
        </w:rPr>
        <w:t>Adjust the dummy’s feet and/or the horizontal position of the adjustable toe board so that the heel of its shoe is resting on the heel surface. The tip of the shoe shall rest on the toe pan between 230</w:t>
      </w:r>
      <w:r w:rsidR="00584FF0">
        <w:rPr>
          <w:rFonts w:eastAsia="MS Gothic"/>
          <w:b/>
        </w:rPr>
        <w:t xml:space="preserve"> </w:t>
      </w:r>
      <w:r w:rsidRPr="00C7365F">
        <w:rPr>
          <w:rFonts w:eastAsia="MS Gothic"/>
          <w:b/>
        </w:rPr>
        <w:t>mm and 270</w:t>
      </w:r>
      <w:r w:rsidR="00584FF0">
        <w:rPr>
          <w:rFonts w:eastAsia="MS Gothic"/>
          <w:b/>
        </w:rPr>
        <w:t xml:space="preserve"> </w:t>
      </w:r>
      <w:r w:rsidRPr="00C7365F">
        <w:rPr>
          <w:rFonts w:eastAsia="MS Gothic"/>
          <w:b/>
        </w:rPr>
        <w:t xml:space="preserve">mm from the intersection of the heel surface and toe board, as measured along the surface of the toe board. The heel rest position is determined using the heel rest location defined from the vehicle measurements, or from </w:t>
      </w:r>
      <w:r w:rsidR="001A0693">
        <w:rPr>
          <w:rFonts w:eastAsia="MS Gothic"/>
          <w:b/>
        </w:rPr>
        <w:t xml:space="preserve">a </w:t>
      </w:r>
      <w:r w:rsidRPr="00C7365F">
        <w:rPr>
          <w:rFonts w:eastAsia="MS Gothic"/>
          <w:b/>
        </w:rPr>
        <w:t>specified point from the vehicle manufacturer.</w:t>
      </w:r>
    </w:p>
    <w:p w14:paraId="557ED07E" w14:textId="77777777" w:rsidR="006A6DDD" w:rsidRPr="00A12C8D" w:rsidRDefault="006A6DDD" w:rsidP="00B16A0A">
      <w:pPr>
        <w:pStyle w:val="SingleTxtG"/>
        <w:ind w:left="2268" w:right="850" w:hanging="1134"/>
        <w:rPr>
          <w:rFonts w:eastAsia="MS Gothic"/>
          <w:b/>
          <w:color w:val="000000"/>
        </w:rPr>
      </w:pPr>
      <w:r w:rsidRPr="00A12C8D">
        <w:rPr>
          <w:rFonts w:eastAsia="MS Gothic"/>
          <w:b/>
          <w:color w:val="000000"/>
        </w:rPr>
        <w:t>3.2.7.8.2</w:t>
      </w:r>
      <w:r w:rsidR="007B2271">
        <w:rPr>
          <w:rFonts w:eastAsia="MS Gothic"/>
          <w:b/>
          <w:color w:val="000000"/>
        </w:rPr>
        <w:t>.</w:t>
      </w:r>
      <w:r w:rsidRPr="00A12C8D">
        <w:rPr>
          <w:rFonts w:eastAsia="MS Gothic"/>
          <w:b/>
          <w:color w:val="000000"/>
        </w:rPr>
        <w:tab/>
      </w:r>
      <w:r w:rsidRPr="00A12C8D">
        <w:rPr>
          <w:rFonts w:cs="Arial"/>
          <w:b/>
          <w:color w:val="000000"/>
        </w:rPr>
        <w:t>The test dummy’s upper arms shall be positioned so that they are as close to the sides of the dummy as possible, with the rear of the upper arms being in contact with the seatback and the elbows bent such that the small fingers of both hands of the dummy are in contact with the vehicle seat cushion with the palms of the hands facing towards the dummy’s thighs.</w:t>
      </w:r>
    </w:p>
    <w:p w14:paraId="7D114EC2" w14:textId="77777777" w:rsidR="00256FF0" w:rsidRPr="006D6FA7" w:rsidRDefault="006D6FA7" w:rsidP="00B16A0A">
      <w:pPr>
        <w:pStyle w:val="SingleTxtG"/>
        <w:ind w:left="2268" w:right="850" w:hanging="1134"/>
        <w:rPr>
          <w:b/>
        </w:rPr>
      </w:pPr>
      <w:r w:rsidRPr="006D6FA7">
        <w:rPr>
          <w:b/>
        </w:rPr>
        <w:t>3.2.</w:t>
      </w:r>
      <w:r w:rsidR="004B6F64">
        <w:rPr>
          <w:b/>
        </w:rPr>
        <w:t>8</w:t>
      </w:r>
      <w:r w:rsidRPr="006D6FA7">
        <w:rPr>
          <w:b/>
        </w:rPr>
        <w:t>.</w:t>
      </w:r>
      <w:r w:rsidRPr="006D6FA7">
        <w:rPr>
          <w:b/>
        </w:rPr>
        <w:tab/>
        <w:t>Seat belt adjustment.</w:t>
      </w:r>
    </w:p>
    <w:p w14:paraId="1C075247" w14:textId="77777777" w:rsidR="00256FF0" w:rsidRPr="006D6FA7" w:rsidRDefault="006D6FA7" w:rsidP="004B6F64">
      <w:pPr>
        <w:pStyle w:val="SingleTxtG"/>
        <w:ind w:left="2268" w:right="850" w:hanging="1134"/>
        <w:rPr>
          <w:b/>
        </w:rPr>
      </w:pPr>
      <w:r w:rsidRPr="006D6FA7">
        <w:rPr>
          <w:b/>
        </w:rPr>
        <w:t>3.2.</w:t>
      </w:r>
      <w:r w:rsidR="00CC5E47">
        <w:rPr>
          <w:b/>
        </w:rPr>
        <w:t>8</w:t>
      </w:r>
      <w:r w:rsidRPr="006D6FA7">
        <w:rPr>
          <w:b/>
        </w:rPr>
        <w:t>.1.</w:t>
      </w:r>
      <w:r w:rsidRPr="006D6FA7">
        <w:rPr>
          <w:b/>
        </w:rPr>
        <w:tab/>
      </w:r>
      <w:r w:rsidR="004B6F64" w:rsidRPr="004B6F64">
        <w:rPr>
          <w:b/>
        </w:rPr>
        <w:t>With the test dummy seated in accordance with the requirements of p</w:t>
      </w:r>
      <w:r w:rsidR="006A6DDD">
        <w:rPr>
          <w:b/>
        </w:rPr>
        <w:t xml:space="preserve">aragraph </w:t>
      </w:r>
      <w:r w:rsidR="006A6DDD" w:rsidRPr="00A12C8D">
        <w:rPr>
          <w:b/>
          <w:color w:val="000000"/>
        </w:rPr>
        <w:t>3.2</w:t>
      </w:r>
      <w:r w:rsidR="006E464E" w:rsidRPr="00A12C8D">
        <w:rPr>
          <w:b/>
          <w:color w:val="000000"/>
        </w:rPr>
        <w:t>.7.</w:t>
      </w:r>
      <w:r w:rsidR="004B6F64" w:rsidRPr="00A12C8D">
        <w:rPr>
          <w:b/>
          <w:color w:val="000000"/>
        </w:rPr>
        <w:t xml:space="preserve"> above</w:t>
      </w:r>
      <w:r w:rsidR="004B6F64" w:rsidRPr="004B6F64">
        <w:rPr>
          <w:b/>
        </w:rPr>
        <w:t>, place the belt around the test dummy and fasten the latch.  Remov</w:t>
      </w:r>
      <w:r w:rsidR="00584FF0">
        <w:rPr>
          <w:b/>
        </w:rPr>
        <w:t xml:space="preserve">e all slack from the lap belt. </w:t>
      </w:r>
      <w:r w:rsidR="004B6F64" w:rsidRPr="004B6F64">
        <w:rPr>
          <w:b/>
        </w:rPr>
        <w:t>Pull the upper torso webbing out of the retractor and allow it to retract. Repeat this operation four times.  Apply a 9 to 18 N tension load to the lap belt.  The lap belt routing shall be the resultant of the installation procedure and shall not be artifi</w:t>
      </w:r>
      <w:r w:rsidR="00F02E51">
        <w:rPr>
          <w:b/>
        </w:rPr>
        <w:t>cially altered.</w:t>
      </w:r>
    </w:p>
    <w:p w14:paraId="5FEC338D" w14:textId="77777777" w:rsidR="00256FF0" w:rsidRPr="0008567A" w:rsidRDefault="003602CC" w:rsidP="006D6FA7">
      <w:pPr>
        <w:pStyle w:val="SingleTxtG"/>
        <w:ind w:left="2268" w:right="850" w:hanging="1134"/>
      </w:pPr>
      <w:r>
        <w:t>4.</w:t>
      </w:r>
      <w:r>
        <w:tab/>
        <w:t>Test procedure</w:t>
      </w:r>
      <w:r w:rsidR="006D6FA7">
        <w:t>.</w:t>
      </w:r>
    </w:p>
    <w:p w14:paraId="03828630" w14:textId="77777777" w:rsidR="00256FF0" w:rsidRPr="0008567A" w:rsidRDefault="00256FF0" w:rsidP="006D6FA7">
      <w:pPr>
        <w:pStyle w:val="SingleTxtG"/>
        <w:ind w:left="2268" w:right="850" w:hanging="1134"/>
      </w:pPr>
      <w:r w:rsidRPr="0008567A">
        <w:t>4.1.</w:t>
      </w:r>
      <w:r w:rsidRPr="0008567A">
        <w:tab/>
        <w:t>Full Vehicle</w:t>
      </w:r>
      <w:r w:rsidR="006D6FA7">
        <w:t xml:space="preserve"> or Body in White (Hybrid III).</w:t>
      </w:r>
    </w:p>
    <w:p w14:paraId="41628A5F" w14:textId="11CEA273" w:rsidR="00256FF0" w:rsidRPr="0008567A" w:rsidRDefault="00256FF0" w:rsidP="006D6FA7">
      <w:pPr>
        <w:pStyle w:val="SingleTxtG"/>
        <w:ind w:left="2268" w:right="850" w:hanging="1134"/>
      </w:pPr>
      <w:r w:rsidRPr="0008567A">
        <w:t>4.1.1.</w:t>
      </w:r>
      <w:r w:rsidRPr="0008567A">
        <w:tab/>
        <w:t xml:space="preserve">Accelerate or decelerate the dynamic test platform to reach a delta V of 17.3 </w:t>
      </w:r>
      <w:r w:rsidRPr="0008567A">
        <w:sym w:font="Symbol" w:char="F0B1"/>
      </w:r>
      <w:r w:rsidRPr="0008567A">
        <w:t xml:space="preserve"> 0.6 km/h.  All of the points on the acceleration vs. time curve fall within the </w:t>
      </w:r>
      <w:r w:rsidR="001B4C9E">
        <w:t xml:space="preserve">corridor described in Figure </w:t>
      </w:r>
      <w:r w:rsidR="005A724C" w:rsidRPr="000775E6">
        <w:rPr>
          <w:strike/>
          <w:color w:val="2E74B5" w:themeColor="accent1" w:themeShade="BF"/>
        </w:rPr>
        <w:t>9</w:t>
      </w:r>
      <w:r w:rsidR="005A724C" w:rsidRPr="000775E6">
        <w:rPr>
          <w:color w:val="2E74B5" w:themeColor="accent1" w:themeShade="BF"/>
        </w:rPr>
        <w:t>8</w:t>
      </w:r>
      <w:r w:rsidR="001B4C9E" w:rsidRPr="00F538A8">
        <w:rPr>
          <w:color w:val="2E74B5" w:themeColor="accent1" w:themeShade="BF"/>
        </w:rPr>
        <w:t>-</w:t>
      </w:r>
      <w:r w:rsidR="001B4C9E" w:rsidRPr="005A724C">
        <w:rPr>
          <w:b/>
        </w:rPr>
        <w:t>2</w:t>
      </w:r>
      <w:r w:rsidRPr="00F538A8">
        <w:rPr>
          <w:color w:val="2E74B5" w:themeColor="accent1" w:themeShade="BF"/>
        </w:rPr>
        <w:t xml:space="preserve"> </w:t>
      </w:r>
      <w:r w:rsidRPr="0008567A">
        <w:t xml:space="preserve">and Table </w:t>
      </w:r>
      <w:r w:rsidR="005A724C" w:rsidRPr="000775E6">
        <w:rPr>
          <w:strike/>
          <w:color w:val="2E74B5" w:themeColor="accent1" w:themeShade="BF"/>
        </w:rPr>
        <w:t>9</w:t>
      </w:r>
      <w:r w:rsidR="005A724C" w:rsidRPr="000775E6">
        <w:rPr>
          <w:color w:val="2E74B5" w:themeColor="accent1" w:themeShade="BF"/>
        </w:rPr>
        <w:t>8</w:t>
      </w:r>
      <w:r w:rsidRPr="0008567A">
        <w:t>-1 when filtered to channel class 60, as specified in the SAE Recommended Practice J211/1 (revision March 1995).  Measure the maximum</w:t>
      </w:r>
      <w:r w:rsidR="006D6FA7">
        <w:t xml:space="preserve"> rearward angular displacement.</w:t>
      </w:r>
    </w:p>
    <w:p w14:paraId="7C633B6B" w14:textId="77777777" w:rsidR="00256FF0" w:rsidRPr="0008567A" w:rsidRDefault="00256FF0" w:rsidP="006D6FA7">
      <w:pPr>
        <w:pStyle w:val="SingleTxtG"/>
        <w:ind w:left="2268" w:right="850" w:hanging="1134"/>
      </w:pPr>
      <w:r w:rsidRPr="0008567A">
        <w:t>4.1.2.</w:t>
      </w:r>
      <w:r w:rsidRPr="0008567A">
        <w:tab/>
        <w:t>Calculate the angular displacement from the output of instrumentation placed in the torso and head of the test dummy and an algorithm capable of determining the relative angular displacement to within one degree and conforming to the requirements of a 600 Hz channel class, as specified in SAE Recommended Practice</w:t>
      </w:r>
      <w:r w:rsidR="003602CC">
        <w:t xml:space="preserve"> J211/1, (revision March 1995).</w:t>
      </w:r>
      <w:r w:rsidRPr="0008567A">
        <w:t xml:space="preserve"> No data generated after 200ms from the beginning of the forward acceleration are used in determining angular displacement of the </w:t>
      </w:r>
      <w:r w:rsidR="006D6FA7">
        <w:t>head with respect to the torso.</w:t>
      </w:r>
    </w:p>
    <w:p w14:paraId="05EB8112" w14:textId="77777777" w:rsidR="00256FF0" w:rsidRPr="0008567A" w:rsidRDefault="00256FF0" w:rsidP="006D6FA7">
      <w:pPr>
        <w:pStyle w:val="SingleTxtG"/>
        <w:ind w:left="2268" w:right="850" w:hanging="1134"/>
      </w:pPr>
      <w:r w:rsidRPr="0008567A">
        <w:t>4.1.3.</w:t>
      </w:r>
      <w:r w:rsidRPr="0008567A">
        <w:tab/>
        <w:t xml:space="preserve">Calculate the HIC15 from the output of instrumentation placed in the head of the test dummy, using the equation in paragraph 5.3.2.3. of this </w:t>
      </w:r>
      <w:r w:rsidR="00A65507">
        <w:t>Regulation</w:t>
      </w:r>
      <w:r w:rsidRPr="0008567A">
        <w:t xml:space="preserve"> and conforming to the requirements for a 1,000 Hz channel class as specified in SAE Recommended Practice J211</w:t>
      </w:r>
      <w:r w:rsidR="003602CC">
        <w:t>/1 (revision March 1995).</w:t>
      </w:r>
      <w:r w:rsidRPr="0008567A">
        <w:t xml:space="preserve"> No data generated after 200 ms from the beginning of the forward acceleration are used in determining HIC.</w:t>
      </w:r>
    </w:p>
    <w:p w14:paraId="36C33322" w14:textId="77777777" w:rsidR="008C68D7" w:rsidRDefault="008C68D7">
      <w:pPr>
        <w:suppressAutoHyphens w:val="0"/>
        <w:spacing w:line="240" w:lineRule="auto"/>
      </w:pPr>
      <w:r>
        <w:br w:type="page"/>
      </w:r>
    </w:p>
    <w:p w14:paraId="798D5D8A" w14:textId="4DEB6CEA" w:rsidR="00256FF0" w:rsidRPr="0008567A" w:rsidRDefault="003602CC" w:rsidP="007B2271">
      <w:pPr>
        <w:pStyle w:val="SingleTxtG"/>
        <w:spacing w:before="240"/>
        <w:ind w:right="851"/>
        <w:jc w:val="left"/>
      </w:pPr>
      <w:r w:rsidRPr="0008567A">
        <w:t>Ta</w:t>
      </w:r>
      <w:r>
        <w:t xml:space="preserve">ble </w:t>
      </w:r>
      <w:r w:rsidR="005A724C" w:rsidRPr="000775E6">
        <w:rPr>
          <w:strike/>
          <w:color w:val="2E74B5" w:themeColor="accent1" w:themeShade="BF"/>
        </w:rPr>
        <w:t>9</w:t>
      </w:r>
      <w:r w:rsidR="005A724C" w:rsidRPr="000775E6">
        <w:rPr>
          <w:color w:val="2E74B5" w:themeColor="accent1" w:themeShade="BF"/>
        </w:rPr>
        <w:t>8</w:t>
      </w:r>
      <w:r>
        <w:t>-1</w:t>
      </w:r>
      <w:r>
        <w:br/>
      </w:r>
      <w:r w:rsidRPr="003602CC">
        <w:rPr>
          <w:b/>
        </w:rPr>
        <w:t>Sled pulse corridor reference point locations</w:t>
      </w:r>
    </w:p>
    <w:tbl>
      <w:tblPr>
        <w:tblW w:w="7370" w:type="dxa"/>
        <w:tblInd w:w="1134"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3475"/>
        <w:gridCol w:w="1688"/>
        <w:gridCol w:w="2207"/>
      </w:tblGrid>
      <w:tr w:rsidR="00256FF0" w:rsidRPr="00DA043F" w14:paraId="7FA6F16E" w14:textId="77777777" w:rsidTr="003602CC">
        <w:trPr>
          <w:tblHeader/>
        </w:trPr>
        <w:tc>
          <w:tcPr>
            <w:tcW w:w="3475" w:type="dxa"/>
            <w:tcBorders>
              <w:top w:val="single" w:sz="4" w:space="0" w:color="auto"/>
              <w:bottom w:val="single" w:sz="12" w:space="0" w:color="auto"/>
            </w:tcBorders>
            <w:shd w:val="clear" w:color="auto" w:fill="auto"/>
            <w:vAlign w:val="bottom"/>
          </w:tcPr>
          <w:p w14:paraId="3F4A6E32" w14:textId="77777777" w:rsidR="00256FF0" w:rsidRPr="00DA043F" w:rsidRDefault="00256FF0" w:rsidP="003602CC">
            <w:pPr>
              <w:suppressAutoHyphens w:val="0"/>
              <w:spacing w:before="80" w:after="80" w:line="200" w:lineRule="exact"/>
              <w:ind w:right="113"/>
              <w:rPr>
                <w:i/>
                <w:sz w:val="16"/>
              </w:rPr>
            </w:pPr>
            <w:r w:rsidRPr="00DA043F">
              <w:rPr>
                <w:i/>
                <w:sz w:val="16"/>
              </w:rPr>
              <w:t>Reference Point</w:t>
            </w:r>
          </w:p>
        </w:tc>
        <w:tc>
          <w:tcPr>
            <w:tcW w:w="1688" w:type="dxa"/>
            <w:tcBorders>
              <w:top w:val="single" w:sz="4" w:space="0" w:color="auto"/>
              <w:bottom w:val="single" w:sz="12" w:space="0" w:color="auto"/>
            </w:tcBorders>
            <w:shd w:val="clear" w:color="auto" w:fill="auto"/>
            <w:vAlign w:val="bottom"/>
          </w:tcPr>
          <w:p w14:paraId="25723FC5" w14:textId="77777777" w:rsidR="00256FF0" w:rsidRPr="00DA043F" w:rsidRDefault="00256FF0" w:rsidP="003602CC">
            <w:pPr>
              <w:suppressAutoHyphens w:val="0"/>
              <w:spacing w:before="80" w:after="80" w:line="200" w:lineRule="exact"/>
              <w:ind w:right="113"/>
              <w:jc w:val="right"/>
              <w:rPr>
                <w:i/>
                <w:sz w:val="16"/>
              </w:rPr>
            </w:pPr>
            <w:r w:rsidRPr="00DA043F">
              <w:rPr>
                <w:i/>
                <w:sz w:val="16"/>
              </w:rPr>
              <w:t>Time (ms)</w:t>
            </w:r>
          </w:p>
        </w:tc>
        <w:tc>
          <w:tcPr>
            <w:tcW w:w="2207" w:type="dxa"/>
            <w:tcBorders>
              <w:top w:val="single" w:sz="4" w:space="0" w:color="auto"/>
              <w:bottom w:val="single" w:sz="12" w:space="0" w:color="auto"/>
            </w:tcBorders>
            <w:shd w:val="clear" w:color="auto" w:fill="auto"/>
            <w:vAlign w:val="bottom"/>
          </w:tcPr>
          <w:p w14:paraId="2B05269C" w14:textId="77777777" w:rsidR="00256FF0" w:rsidRPr="00DA043F" w:rsidRDefault="00256FF0" w:rsidP="003602CC">
            <w:pPr>
              <w:suppressAutoHyphens w:val="0"/>
              <w:spacing w:before="80" w:after="80" w:line="200" w:lineRule="exact"/>
              <w:ind w:right="113"/>
              <w:jc w:val="right"/>
              <w:rPr>
                <w:i/>
                <w:sz w:val="16"/>
              </w:rPr>
            </w:pPr>
            <w:r w:rsidRPr="00DA043F">
              <w:rPr>
                <w:i/>
                <w:sz w:val="16"/>
              </w:rPr>
              <w:t>Acceleration (m/s</w:t>
            </w:r>
            <w:r w:rsidRPr="00DA043F">
              <w:rPr>
                <w:i/>
                <w:sz w:val="16"/>
                <w:vertAlign w:val="superscript"/>
              </w:rPr>
              <w:t>2</w:t>
            </w:r>
            <w:r w:rsidRPr="00DA043F">
              <w:rPr>
                <w:i/>
                <w:sz w:val="16"/>
              </w:rPr>
              <w:t>)</w:t>
            </w:r>
          </w:p>
        </w:tc>
      </w:tr>
      <w:tr w:rsidR="00256FF0" w:rsidRPr="00DA043F" w14:paraId="0908ACC8" w14:textId="77777777" w:rsidTr="003602CC">
        <w:trPr>
          <w:trHeight w:hRule="exact" w:val="261"/>
        </w:trPr>
        <w:tc>
          <w:tcPr>
            <w:tcW w:w="3475" w:type="dxa"/>
            <w:tcBorders>
              <w:top w:val="single" w:sz="12" w:space="0" w:color="auto"/>
            </w:tcBorders>
            <w:shd w:val="clear" w:color="auto" w:fill="auto"/>
          </w:tcPr>
          <w:p w14:paraId="42890318" w14:textId="77777777" w:rsidR="00256FF0" w:rsidRPr="00DA043F" w:rsidRDefault="00256FF0" w:rsidP="003602CC">
            <w:pPr>
              <w:suppressAutoHyphens w:val="0"/>
              <w:spacing w:before="40" w:after="40" w:line="220" w:lineRule="exact"/>
              <w:ind w:right="113"/>
              <w:rPr>
                <w:sz w:val="18"/>
              </w:rPr>
            </w:pPr>
            <w:r w:rsidRPr="00DA043F">
              <w:rPr>
                <w:sz w:val="18"/>
              </w:rPr>
              <w:t>A</w:t>
            </w:r>
          </w:p>
        </w:tc>
        <w:tc>
          <w:tcPr>
            <w:tcW w:w="1688" w:type="dxa"/>
            <w:tcBorders>
              <w:top w:val="single" w:sz="12" w:space="0" w:color="auto"/>
            </w:tcBorders>
            <w:shd w:val="clear" w:color="auto" w:fill="auto"/>
            <w:vAlign w:val="bottom"/>
          </w:tcPr>
          <w:p w14:paraId="1D488C8F" w14:textId="77777777" w:rsidR="00256FF0" w:rsidRPr="00DA043F" w:rsidRDefault="00256FF0" w:rsidP="003602CC">
            <w:pPr>
              <w:suppressAutoHyphens w:val="0"/>
              <w:spacing w:before="40" w:after="40" w:line="220" w:lineRule="exact"/>
              <w:ind w:right="113"/>
              <w:jc w:val="right"/>
              <w:rPr>
                <w:sz w:val="18"/>
              </w:rPr>
            </w:pPr>
            <w:r w:rsidRPr="00DA043F">
              <w:rPr>
                <w:sz w:val="18"/>
              </w:rPr>
              <w:t>0</w:t>
            </w:r>
          </w:p>
        </w:tc>
        <w:tc>
          <w:tcPr>
            <w:tcW w:w="2207" w:type="dxa"/>
            <w:tcBorders>
              <w:top w:val="single" w:sz="12" w:space="0" w:color="auto"/>
            </w:tcBorders>
            <w:shd w:val="clear" w:color="auto" w:fill="auto"/>
            <w:vAlign w:val="bottom"/>
          </w:tcPr>
          <w:p w14:paraId="0344FF74" w14:textId="77777777" w:rsidR="00256FF0" w:rsidRPr="00DA043F" w:rsidRDefault="00256FF0" w:rsidP="003602CC">
            <w:pPr>
              <w:suppressAutoHyphens w:val="0"/>
              <w:spacing w:before="40" w:after="40" w:line="220" w:lineRule="exact"/>
              <w:ind w:right="113"/>
              <w:jc w:val="right"/>
              <w:rPr>
                <w:sz w:val="18"/>
              </w:rPr>
            </w:pPr>
            <w:r w:rsidRPr="00DA043F">
              <w:rPr>
                <w:sz w:val="18"/>
              </w:rPr>
              <w:t>10</w:t>
            </w:r>
          </w:p>
        </w:tc>
      </w:tr>
      <w:tr w:rsidR="00256FF0" w:rsidRPr="00DA043F" w14:paraId="4EDE3892" w14:textId="77777777" w:rsidTr="003602CC">
        <w:tc>
          <w:tcPr>
            <w:tcW w:w="3475" w:type="dxa"/>
            <w:shd w:val="clear" w:color="auto" w:fill="auto"/>
          </w:tcPr>
          <w:p w14:paraId="2CD92B82" w14:textId="77777777" w:rsidR="00256FF0" w:rsidRPr="00DA043F" w:rsidRDefault="00256FF0" w:rsidP="003602CC">
            <w:pPr>
              <w:suppressAutoHyphens w:val="0"/>
              <w:spacing w:before="40" w:after="40" w:line="220" w:lineRule="exact"/>
              <w:ind w:right="113"/>
              <w:rPr>
                <w:sz w:val="18"/>
              </w:rPr>
            </w:pPr>
            <w:r w:rsidRPr="00DA043F">
              <w:rPr>
                <w:sz w:val="18"/>
              </w:rPr>
              <w:t>B</w:t>
            </w:r>
          </w:p>
        </w:tc>
        <w:tc>
          <w:tcPr>
            <w:tcW w:w="1688" w:type="dxa"/>
            <w:shd w:val="clear" w:color="auto" w:fill="auto"/>
            <w:vAlign w:val="bottom"/>
          </w:tcPr>
          <w:p w14:paraId="2266E333" w14:textId="77777777" w:rsidR="00256FF0" w:rsidRPr="00DA043F" w:rsidRDefault="00256FF0" w:rsidP="003602CC">
            <w:pPr>
              <w:suppressAutoHyphens w:val="0"/>
              <w:spacing w:before="40" w:after="40" w:line="220" w:lineRule="exact"/>
              <w:ind w:right="113"/>
              <w:jc w:val="right"/>
              <w:rPr>
                <w:sz w:val="18"/>
              </w:rPr>
            </w:pPr>
            <w:r w:rsidRPr="00DA043F">
              <w:rPr>
                <w:sz w:val="18"/>
              </w:rPr>
              <w:t>28</w:t>
            </w:r>
          </w:p>
        </w:tc>
        <w:tc>
          <w:tcPr>
            <w:tcW w:w="2207" w:type="dxa"/>
            <w:shd w:val="clear" w:color="auto" w:fill="auto"/>
            <w:vAlign w:val="bottom"/>
          </w:tcPr>
          <w:p w14:paraId="6026E2F8" w14:textId="77777777" w:rsidR="00256FF0" w:rsidRPr="00DA043F" w:rsidRDefault="00256FF0" w:rsidP="003602CC">
            <w:pPr>
              <w:suppressAutoHyphens w:val="0"/>
              <w:spacing w:before="40" w:after="40" w:line="220" w:lineRule="exact"/>
              <w:ind w:right="113"/>
              <w:jc w:val="right"/>
              <w:rPr>
                <w:sz w:val="18"/>
              </w:rPr>
            </w:pPr>
            <w:r w:rsidRPr="00DA043F">
              <w:rPr>
                <w:sz w:val="18"/>
              </w:rPr>
              <w:t>94</w:t>
            </w:r>
          </w:p>
        </w:tc>
      </w:tr>
      <w:tr w:rsidR="00256FF0" w:rsidRPr="00DA043F" w14:paraId="75172398" w14:textId="77777777" w:rsidTr="003602CC">
        <w:tc>
          <w:tcPr>
            <w:tcW w:w="3475" w:type="dxa"/>
            <w:shd w:val="clear" w:color="auto" w:fill="auto"/>
          </w:tcPr>
          <w:p w14:paraId="3E2D0D8F" w14:textId="77777777" w:rsidR="00256FF0" w:rsidRPr="00DA043F" w:rsidRDefault="00256FF0" w:rsidP="003602CC">
            <w:pPr>
              <w:suppressAutoHyphens w:val="0"/>
              <w:spacing w:before="40" w:after="40" w:line="220" w:lineRule="exact"/>
              <w:ind w:right="113"/>
              <w:rPr>
                <w:sz w:val="18"/>
              </w:rPr>
            </w:pPr>
            <w:r w:rsidRPr="00DA043F">
              <w:rPr>
                <w:sz w:val="18"/>
              </w:rPr>
              <w:t>C</w:t>
            </w:r>
          </w:p>
        </w:tc>
        <w:tc>
          <w:tcPr>
            <w:tcW w:w="1688" w:type="dxa"/>
            <w:shd w:val="clear" w:color="auto" w:fill="auto"/>
            <w:vAlign w:val="bottom"/>
          </w:tcPr>
          <w:p w14:paraId="616DFC97" w14:textId="77777777" w:rsidR="00256FF0" w:rsidRPr="00DA043F" w:rsidRDefault="00256FF0" w:rsidP="003602CC">
            <w:pPr>
              <w:suppressAutoHyphens w:val="0"/>
              <w:spacing w:before="40" w:after="40" w:line="220" w:lineRule="exact"/>
              <w:ind w:right="113"/>
              <w:jc w:val="right"/>
              <w:rPr>
                <w:sz w:val="18"/>
              </w:rPr>
            </w:pPr>
            <w:r w:rsidRPr="00DA043F">
              <w:rPr>
                <w:sz w:val="18"/>
              </w:rPr>
              <w:t>60</w:t>
            </w:r>
          </w:p>
        </w:tc>
        <w:tc>
          <w:tcPr>
            <w:tcW w:w="2207" w:type="dxa"/>
            <w:shd w:val="clear" w:color="auto" w:fill="auto"/>
            <w:vAlign w:val="bottom"/>
          </w:tcPr>
          <w:p w14:paraId="53801E4C" w14:textId="77777777" w:rsidR="00256FF0" w:rsidRPr="00DA043F" w:rsidRDefault="00256FF0" w:rsidP="003602CC">
            <w:pPr>
              <w:suppressAutoHyphens w:val="0"/>
              <w:spacing w:before="40" w:after="40" w:line="220" w:lineRule="exact"/>
              <w:ind w:right="113"/>
              <w:jc w:val="right"/>
              <w:rPr>
                <w:sz w:val="18"/>
              </w:rPr>
            </w:pPr>
            <w:r w:rsidRPr="00DA043F">
              <w:rPr>
                <w:sz w:val="18"/>
              </w:rPr>
              <w:t>94</w:t>
            </w:r>
          </w:p>
        </w:tc>
      </w:tr>
      <w:tr w:rsidR="00256FF0" w:rsidRPr="00DA043F" w14:paraId="049D3354" w14:textId="77777777" w:rsidTr="003602CC">
        <w:tc>
          <w:tcPr>
            <w:tcW w:w="3475" w:type="dxa"/>
            <w:shd w:val="clear" w:color="auto" w:fill="auto"/>
          </w:tcPr>
          <w:p w14:paraId="13BD8432" w14:textId="77777777" w:rsidR="00256FF0" w:rsidRPr="00DA043F" w:rsidRDefault="00256FF0" w:rsidP="003602CC">
            <w:pPr>
              <w:suppressAutoHyphens w:val="0"/>
              <w:spacing w:before="40" w:after="40" w:line="220" w:lineRule="exact"/>
              <w:ind w:right="113"/>
              <w:rPr>
                <w:sz w:val="18"/>
              </w:rPr>
            </w:pPr>
            <w:r w:rsidRPr="00DA043F">
              <w:rPr>
                <w:sz w:val="18"/>
              </w:rPr>
              <w:t>D</w:t>
            </w:r>
          </w:p>
        </w:tc>
        <w:tc>
          <w:tcPr>
            <w:tcW w:w="1688" w:type="dxa"/>
            <w:shd w:val="clear" w:color="auto" w:fill="auto"/>
            <w:vAlign w:val="bottom"/>
          </w:tcPr>
          <w:p w14:paraId="68851CF2" w14:textId="77777777" w:rsidR="00256FF0" w:rsidRPr="00DA043F" w:rsidRDefault="00256FF0" w:rsidP="003602CC">
            <w:pPr>
              <w:suppressAutoHyphens w:val="0"/>
              <w:spacing w:before="40" w:after="40" w:line="220" w:lineRule="exact"/>
              <w:ind w:right="113"/>
              <w:jc w:val="right"/>
              <w:rPr>
                <w:sz w:val="18"/>
              </w:rPr>
            </w:pPr>
            <w:r w:rsidRPr="00DA043F">
              <w:rPr>
                <w:sz w:val="18"/>
              </w:rPr>
              <w:t>92</w:t>
            </w:r>
          </w:p>
        </w:tc>
        <w:tc>
          <w:tcPr>
            <w:tcW w:w="2207" w:type="dxa"/>
            <w:shd w:val="clear" w:color="auto" w:fill="auto"/>
            <w:vAlign w:val="bottom"/>
          </w:tcPr>
          <w:p w14:paraId="55B46540" w14:textId="77777777" w:rsidR="00256FF0" w:rsidRPr="00DA043F" w:rsidRDefault="00256FF0" w:rsidP="003602CC">
            <w:pPr>
              <w:suppressAutoHyphens w:val="0"/>
              <w:spacing w:before="40" w:after="40" w:line="220" w:lineRule="exact"/>
              <w:ind w:right="113"/>
              <w:jc w:val="right"/>
              <w:rPr>
                <w:sz w:val="18"/>
              </w:rPr>
            </w:pPr>
            <w:r w:rsidRPr="00DA043F">
              <w:rPr>
                <w:sz w:val="18"/>
              </w:rPr>
              <w:t>0</w:t>
            </w:r>
          </w:p>
        </w:tc>
      </w:tr>
      <w:tr w:rsidR="00256FF0" w:rsidRPr="00DA043F" w14:paraId="0835E37F" w14:textId="77777777" w:rsidTr="003602CC">
        <w:trPr>
          <w:trHeight w:hRule="exact" w:val="261"/>
        </w:trPr>
        <w:tc>
          <w:tcPr>
            <w:tcW w:w="3475" w:type="dxa"/>
            <w:shd w:val="clear" w:color="auto" w:fill="auto"/>
          </w:tcPr>
          <w:p w14:paraId="1DC6C049" w14:textId="77777777" w:rsidR="00256FF0" w:rsidRPr="00DA043F" w:rsidRDefault="00256FF0" w:rsidP="003602CC">
            <w:pPr>
              <w:suppressAutoHyphens w:val="0"/>
              <w:spacing w:before="40" w:after="40" w:line="220" w:lineRule="exact"/>
              <w:ind w:right="113"/>
              <w:rPr>
                <w:sz w:val="18"/>
              </w:rPr>
            </w:pPr>
            <w:r w:rsidRPr="00DA043F">
              <w:rPr>
                <w:sz w:val="18"/>
              </w:rPr>
              <w:t>E</w:t>
            </w:r>
          </w:p>
        </w:tc>
        <w:tc>
          <w:tcPr>
            <w:tcW w:w="1688" w:type="dxa"/>
            <w:shd w:val="clear" w:color="auto" w:fill="auto"/>
            <w:vAlign w:val="bottom"/>
          </w:tcPr>
          <w:p w14:paraId="6CCB6EC8" w14:textId="77777777" w:rsidR="00256FF0" w:rsidRPr="00DA043F" w:rsidRDefault="00256FF0" w:rsidP="003602CC">
            <w:pPr>
              <w:suppressAutoHyphens w:val="0"/>
              <w:spacing w:before="40" w:after="40" w:line="220" w:lineRule="exact"/>
              <w:ind w:right="113"/>
              <w:jc w:val="right"/>
              <w:rPr>
                <w:sz w:val="18"/>
              </w:rPr>
            </w:pPr>
            <w:r w:rsidRPr="00DA043F">
              <w:rPr>
                <w:sz w:val="18"/>
              </w:rPr>
              <w:t>4</w:t>
            </w:r>
          </w:p>
        </w:tc>
        <w:tc>
          <w:tcPr>
            <w:tcW w:w="2207" w:type="dxa"/>
            <w:shd w:val="clear" w:color="auto" w:fill="auto"/>
            <w:vAlign w:val="bottom"/>
          </w:tcPr>
          <w:p w14:paraId="5365ECAF" w14:textId="77777777" w:rsidR="00256FF0" w:rsidRPr="00DA043F" w:rsidRDefault="00256FF0" w:rsidP="003602CC">
            <w:pPr>
              <w:suppressAutoHyphens w:val="0"/>
              <w:spacing w:before="40" w:after="40" w:line="220" w:lineRule="exact"/>
              <w:ind w:right="113"/>
              <w:jc w:val="right"/>
              <w:rPr>
                <w:sz w:val="18"/>
              </w:rPr>
            </w:pPr>
            <w:r w:rsidRPr="00DA043F">
              <w:rPr>
                <w:sz w:val="18"/>
              </w:rPr>
              <w:t>0</w:t>
            </w:r>
          </w:p>
        </w:tc>
      </w:tr>
      <w:tr w:rsidR="00256FF0" w:rsidRPr="00DA043F" w14:paraId="7D57C120" w14:textId="77777777" w:rsidTr="003602CC">
        <w:trPr>
          <w:trHeight w:hRule="exact" w:val="261"/>
        </w:trPr>
        <w:tc>
          <w:tcPr>
            <w:tcW w:w="3475" w:type="dxa"/>
            <w:shd w:val="clear" w:color="auto" w:fill="auto"/>
          </w:tcPr>
          <w:p w14:paraId="16654486" w14:textId="77777777" w:rsidR="00256FF0" w:rsidRPr="00DA043F" w:rsidRDefault="00256FF0" w:rsidP="003602CC">
            <w:pPr>
              <w:suppressAutoHyphens w:val="0"/>
              <w:spacing w:before="40" w:after="40" w:line="220" w:lineRule="exact"/>
              <w:ind w:right="113"/>
              <w:rPr>
                <w:sz w:val="18"/>
              </w:rPr>
            </w:pPr>
            <w:r w:rsidRPr="00DA043F">
              <w:rPr>
                <w:sz w:val="18"/>
              </w:rPr>
              <w:t>F</w:t>
            </w:r>
          </w:p>
        </w:tc>
        <w:tc>
          <w:tcPr>
            <w:tcW w:w="1688" w:type="dxa"/>
            <w:shd w:val="clear" w:color="auto" w:fill="auto"/>
            <w:vAlign w:val="bottom"/>
          </w:tcPr>
          <w:p w14:paraId="460283CC" w14:textId="77777777" w:rsidR="00256FF0" w:rsidRPr="00DA043F" w:rsidRDefault="00256FF0" w:rsidP="003602CC">
            <w:pPr>
              <w:suppressAutoHyphens w:val="0"/>
              <w:spacing w:before="40" w:after="40" w:line="220" w:lineRule="exact"/>
              <w:ind w:right="113"/>
              <w:jc w:val="right"/>
              <w:rPr>
                <w:sz w:val="18"/>
              </w:rPr>
            </w:pPr>
            <w:r w:rsidRPr="00DA043F">
              <w:rPr>
                <w:sz w:val="18"/>
              </w:rPr>
              <w:t>38.5</w:t>
            </w:r>
          </w:p>
        </w:tc>
        <w:tc>
          <w:tcPr>
            <w:tcW w:w="2207" w:type="dxa"/>
            <w:shd w:val="clear" w:color="auto" w:fill="auto"/>
            <w:vAlign w:val="bottom"/>
          </w:tcPr>
          <w:p w14:paraId="69870F02" w14:textId="77777777" w:rsidR="00256FF0" w:rsidRPr="00DA043F" w:rsidRDefault="00256FF0" w:rsidP="003602CC">
            <w:pPr>
              <w:suppressAutoHyphens w:val="0"/>
              <w:spacing w:before="40" w:after="40" w:line="220" w:lineRule="exact"/>
              <w:ind w:right="113"/>
              <w:jc w:val="right"/>
              <w:rPr>
                <w:sz w:val="18"/>
              </w:rPr>
            </w:pPr>
            <w:r w:rsidRPr="00DA043F">
              <w:rPr>
                <w:sz w:val="18"/>
              </w:rPr>
              <w:t>80</w:t>
            </w:r>
          </w:p>
        </w:tc>
      </w:tr>
      <w:tr w:rsidR="00256FF0" w:rsidRPr="00DA043F" w14:paraId="4E8B0BB0" w14:textId="77777777" w:rsidTr="003602CC">
        <w:trPr>
          <w:trHeight w:hRule="exact" w:val="261"/>
        </w:trPr>
        <w:tc>
          <w:tcPr>
            <w:tcW w:w="3475" w:type="dxa"/>
            <w:shd w:val="clear" w:color="auto" w:fill="auto"/>
          </w:tcPr>
          <w:p w14:paraId="2A98DD11" w14:textId="77777777" w:rsidR="00256FF0" w:rsidRPr="00DA043F" w:rsidRDefault="00256FF0" w:rsidP="003602CC">
            <w:pPr>
              <w:suppressAutoHyphens w:val="0"/>
              <w:spacing w:before="40" w:after="40" w:line="220" w:lineRule="exact"/>
              <w:ind w:right="113"/>
              <w:rPr>
                <w:sz w:val="18"/>
              </w:rPr>
            </w:pPr>
            <w:r w:rsidRPr="00DA043F">
              <w:rPr>
                <w:sz w:val="18"/>
              </w:rPr>
              <w:t>G</w:t>
            </w:r>
          </w:p>
        </w:tc>
        <w:tc>
          <w:tcPr>
            <w:tcW w:w="1688" w:type="dxa"/>
            <w:shd w:val="clear" w:color="auto" w:fill="auto"/>
            <w:vAlign w:val="bottom"/>
          </w:tcPr>
          <w:p w14:paraId="45659324" w14:textId="77777777" w:rsidR="00256FF0" w:rsidRPr="00DA043F" w:rsidRDefault="00256FF0" w:rsidP="003602CC">
            <w:pPr>
              <w:suppressAutoHyphens w:val="0"/>
              <w:spacing w:before="40" w:after="40" w:line="220" w:lineRule="exact"/>
              <w:ind w:right="113"/>
              <w:jc w:val="right"/>
              <w:rPr>
                <w:sz w:val="18"/>
              </w:rPr>
            </w:pPr>
            <w:r w:rsidRPr="00DA043F">
              <w:rPr>
                <w:sz w:val="18"/>
              </w:rPr>
              <w:t>49.5</w:t>
            </w:r>
          </w:p>
        </w:tc>
        <w:tc>
          <w:tcPr>
            <w:tcW w:w="2207" w:type="dxa"/>
            <w:shd w:val="clear" w:color="auto" w:fill="auto"/>
            <w:vAlign w:val="bottom"/>
          </w:tcPr>
          <w:p w14:paraId="64CAAE3B" w14:textId="77777777" w:rsidR="00256FF0" w:rsidRPr="00DA043F" w:rsidRDefault="00256FF0" w:rsidP="003602CC">
            <w:pPr>
              <w:suppressAutoHyphens w:val="0"/>
              <w:spacing w:before="40" w:after="40" w:line="220" w:lineRule="exact"/>
              <w:ind w:right="113"/>
              <w:jc w:val="right"/>
              <w:rPr>
                <w:sz w:val="18"/>
              </w:rPr>
            </w:pPr>
            <w:r w:rsidRPr="00DA043F">
              <w:rPr>
                <w:sz w:val="18"/>
              </w:rPr>
              <w:t>80</w:t>
            </w:r>
          </w:p>
        </w:tc>
      </w:tr>
      <w:tr w:rsidR="00256FF0" w:rsidRPr="00DA043F" w14:paraId="53E1262D" w14:textId="77777777" w:rsidTr="003602CC">
        <w:trPr>
          <w:trHeight w:hRule="exact" w:val="261"/>
        </w:trPr>
        <w:tc>
          <w:tcPr>
            <w:tcW w:w="3475" w:type="dxa"/>
            <w:shd w:val="clear" w:color="auto" w:fill="auto"/>
          </w:tcPr>
          <w:p w14:paraId="474C3B40" w14:textId="77777777" w:rsidR="00256FF0" w:rsidRPr="00DA043F" w:rsidRDefault="00256FF0" w:rsidP="003602CC">
            <w:pPr>
              <w:suppressAutoHyphens w:val="0"/>
              <w:spacing w:before="40" w:after="40" w:line="220" w:lineRule="exact"/>
              <w:ind w:right="113"/>
              <w:rPr>
                <w:sz w:val="18"/>
              </w:rPr>
            </w:pPr>
            <w:r w:rsidRPr="00DA043F">
              <w:rPr>
                <w:sz w:val="18"/>
              </w:rPr>
              <w:t>H</w:t>
            </w:r>
          </w:p>
        </w:tc>
        <w:tc>
          <w:tcPr>
            <w:tcW w:w="1688" w:type="dxa"/>
            <w:shd w:val="clear" w:color="auto" w:fill="auto"/>
            <w:vAlign w:val="bottom"/>
          </w:tcPr>
          <w:p w14:paraId="5289D7B2" w14:textId="77777777" w:rsidR="00256FF0" w:rsidRPr="00DA043F" w:rsidRDefault="00256FF0" w:rsidP="003602CC">
            <w:pPr>
              <w:suppressAutoHyphens w:val="0"/>
              <w:spacing w:before="40" w:after="40" w:line="220" w:lineRule="exact"/>
              <w:ind w:right="113"/>
              <w:jc w:val="right"/>
              <w:rPr>
                <w:sz w:val="18"/>
              </w:rPr>
            </w:pPr>
            <w:r w:rsidRPr="00DA043F">
              <w:rPr>
                <w:sz w:val="18"/>
              </w:rPr>
              <w:t>84</w:t>
            </w:r>
          </w:p>
        </w:tc>
        <w:tc>
          <w:tcPr>
            <w:tcW w:w="2207" w:type="dxa"/>
            <w:shd w:val="clear" w:color="auto" w:fill="auto"/>
            <w:vAlign w:val="bottom"/>
          </w:tcPr>
          <w:p w14:paraId="0D24B284" w14:textId="77777777" w:rsidR="00256FF0" w:rsidRPr="00DA043F" w:rsidRDefault="00256FF0" w:rsidP="003602CC">
            <w:pPr>
              <w:suppressAutoHyphens w:val="0"/>
              <w:spacing w:before="40" w:after="40" w:line="220" w:lineRule="exact"/>
              <w:ind w:right="113"/>
              <w:jc w:val="right"/>
              <w:rPr>
                <w:sz w:val="18"/>
              </w:rPr>
            </w:pPr>
            <w:r w:rsidRPr="00DA043F">
              <w:rPr>
                <w:sz w:val="18"/>
              </w:rPr>
              <w:t>0</w:t>
            </w:r>
          </w:p>
        </w:tc>
      </w:tr>
    </w:tbl>
    <w:p w14:paraId="7F827D56" w14:textId="77777777" w:rsidR="00256FF0" w:rsidRPr="0008567A" w:rsidRDefault="00256FF0" w:rsidP="00256FF0">
      <w:pPr>
        <w:tabs>
          <w:tab w:val="left" w:pos="720"/>
        </w:tabs>
        <w:ind w:left="720" w:hanging="720"/>
        <w:jc w:val="center"/>
      </w:pPr>
    </w:p>
    <w:p w14:paraId="4C0F4926" w14:textId="281ECD6E" w:rsidR="00256FF0" w:rsidRPr="0008567A" w:rsidRDefault="00022A1F" w:rsidP="007B2271">
      <w:pPr>
        <w:pStyle w:val="SingleTxtG"/>
        <w:spacing w:after="0"/>
        <w:jc w:val="left"/>
      </w:pPr>
      <w:r w:rsidRPr="00781643">
        <w:t xml:space="preserve">Figure </w:t>
      </w:r>
      <w:r w:rsidR="005A724C" w:rsidRPr="000775E6">
        <w:rPr>
          <w:strike/>
          <w:color w:val="2E74B5" w:themeColor="accent1" w:themeShade="BF"/>
        </w:rPr>
        <w:t>9</w:t>
      </w:r>
      <w:r w:rsidR="005A724C" w:rsidRPr="000775E6">
        <w:rPr>
          <w:color w:val="2E74B5" w:themeColor="accent1" w:themeShade="BF"/>
        </w:rPr>
        <w:t>8</w:t>
      </w:r>
      <w:r w:rsidRPr="00781643">
        <w:t>-</w:t>
      </w:r>
      <w:r w:rsidRPr="00781643">
        <w:rPr>
          <w:b/>
        </w:rPr>
        <w:t>2</w:t>
      </w:r>
      <w:r w:rsidR="003602CC">
        <w:br/>
      </w:r>
      <w:r w:rsidR="003602CC" w:rsidRPr="003602CC">
        <w:rPr>
          <w:b/>
        </w:rPr>
        <w:t>S</w:t>
      </w:r>
      <w:r w:rsidR="007B2271">
        <w:rPr>
          <w:b/>
        </w:rPr>
        <w:t>led pulse acceleration corridor</w:t>
      </w:r>
      <w:r w:rsidR="003602CC" w:rsidRPr="0008567A">
        <w:t xml:space="preserve"> </w:t>
      </w:r>
    </w:p>
    <w:p w14:paraId="017608DB" w14:textId="4E7CDCDC" w:rsidR="00256FF0" w:rsidRPr="0008567A" w:rsidRDefault="004A7259" w:rsidP="003602CC">
      <w:pPr>
        <w:tabs>
          <w:tab w:val="left" w:pos="720"/>
        </w:tabs>
        <w:ind w:left="720" w:hanging="720"/>
        <w:jc w:val="center"/>
      </w:pPr>
      <w:r>
        <w:rPr>
          <w:noProof/>
          <w:lang w:val="en-US" w:eastAsia="ja-JP"/>
        </w:rPr>
        <mc:AlternateContent>
          <mc:Choice Requires="wps">
            <w:drawing>
              <wp:anchor distT="0" distB="0" distL="114300" distR="114300" simplePos="0" relativeHeight="251712512" behindDoc="0" locked="0" layoutInCell="1" allowOverlap="1" wp14:anchorId="2731C87A" wp14:editId="36C33C85">
                <wp:simplePos x="0" y="0"/>
                <wp:positionH relativeFrom="column">
                  <wp:posOffset>-299085</wp:posOffset>
                </wp:positionH>
                <wp:positionV relativeFrom="paragraph">
                  <wp:posOffset>1994741</wp:posOffset>
                </wp:positionV>
                <wp:extent cx="1300245" cy="221993"/>
                <wp:effectExtent l="5715" t="0" r="1270" b="1270"/>
                <wp:wrapNone/>
                <wp:docPr id="72" name="テキスト ボックス 72"/>
                <wp:cNvGraphicFramePr/>
                <a:graphic xmlns:a="http://schemas.openxmlformats.org/drawingml/2006/main">
                  <a:graphicData uri="http://schemas.microsoft.com/office/word/2010/wordprocessingShape">
                    <wps:wsp>
                      <wps:cNvSpPr txBox="1"/>
                      <wps:spPr>
                        <a:xfrm rot="16200000">
                          <a:off x="0" y="0"/>
                          <a:ext cx="1300245" cy="221993"/>
                        </a:xfrm>
                        <a:prstGeom prst="rect">
                          <a:avLst/>
                        </a:prstGeom>
                        <a:solidFill>
                          <a:schemeClr val="lt1"/>
                        </a:solidFill>
                        <a:ln w="6350">
                          <a:noFill/>
                        </a:ln>
                      </wps:spPr>
                      <wps:txbx>
                        <w:txbxContent>
                          <w:p w14:paraId="24C35661" w14:textId="1678DB76" w:rsidR="009E5BF5" w:rsidRPr="004A7259" w:rsidRDefault="009E5BF5" w:rsidP="004A7259">
                            <w:pPr>
                              <w:jc w:val="right"/>
                              <w:rPr>
                                <w:b/>
                                <w:sz w:val="21"/>
                                <w:lang w:eastAsia="ja-JP"/>
                              </w:rPr>
                            </w:pPr>
                            <w:r w:rsidRPr="004A7259">
                              <w:rPr>
                                <w:rFonts w:hint="eastAsia"/>
                                <w:b/>
                                <w:sz w:val="21"/>
                                <w:lang w:eastAsia="ja-JP"/>
                              </w:rPr>
                              <w:t>ACCELERATION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31C87A" id="テキスト ボックス 72" o:spid="_x0000_s1069" type="#_x0000_t202" style="position:absolute;left:0;text-align:left;margin-left:-23.55pt;margin-top:157.05pt;width:102.4pt;height:17.5pt;rotation:-90;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" fillcolor="white [3201]" stroked="f" strokeweight=".5pt">
                <v:textbox>
                  <w:txbxContent>
                    <w:p w14:paraId="24C35661" w14:textId="1678DB76" w:rsidR="009E5BF5" w:rsidRPr="004A7259" w:rsidRDefault="009E5BF5" w:rsidP="004A7259">
                      <w:pPr>
                        <w:jc w:val="right"/>
                        <w:rPr>
                          <w:b/>
                          <w:sz w:val="21"/>
                          <w:lang w:eastAsia="ja-JP"/>
                        </w:rPr>
                      </w:pPr>
                      <w:r w:rsidRPr="004A7259">
                        <w:rPr>
                          <w:rFonts w:hint="eastAsia"/>
                          <w:b/>
                          <w:sz w:val="21"/>
                          <w:lang w:eastAsia="ja-JP"/>
                        </w:rPr>
                        <w:t>ACCELERATION</w:t>
                      </w:r>
                    </w:p>
                  </w:txbxContent>
                </v:textbox>
              </v:shape>
            </w:pict>
          </mc:Fallback>
        </mc:AlternateContent>
      </w:r>
      <w:r>
        <w:rPr>
          <w:noProof/>
          <w:lang w:val="en-US" w:eastAsia="ja-JP"/>
        </w:rPr>
        <mc:AlternateContent>
          <mc:Choice Requires="wps">
            <w:drawing>
              <wp:anchor distT="0" distB="0" distL="114300" distR="114300" simplePos="0" relativeHeight="251704320" behindDoc="0" locked="0" layoutInCell="1" allowOverlap="1" wp14:anchorId="4001C161" wp14:editId="25ABF0E0">
                <wp:simplePos x="0" y="0"/>
                <wp:positionH relativeFrom="margin">
                  <wp:posOffset>5023914</wp:posOffset>
                </wp:positionH>
                <wp:positionV relativeFrom="paragraph">
                  <wp:posOffset>1569720</wp:posOffset>
                </wp:positionV>
                <wp:extent cx="919686" cy="796290"/>
                <wp:effectExtent l="0" t="0" r="13970" b="22860"/>
                <wp:wrapNone/>
                <wp:docPr id="12" name="テキスト ボックス 12"/>
                <wp:cNvGraphicFramePr/>
                <a:graphic xmlns:a="http://schemas.openxmlformats.org/drawingml/2006/main">
                  <a:graphicData uri="http://schemas.microsoft.com/office/word/2010/wordprocessingShape">
                    <wps:wsp>
                      <wps:cNvSpPr txBox="1"/>
                      <wps:spPr>
                        <a:xfrm>
                          <a:off x="0" y="0"/>
                          <a:ext cx="919686" cy="796290"/>
                        </a:xfrm>
                        <a:prstGeom prst="rect">
                          <a:avLst/>
                        </a:prstGeom>
                        <a:solidFill>
                          <a:schemeClr val="lt1"/>
                        </a:solidFill>
                        <a:ln w="6350">
                          <a:solidFill>
                            <a:schemeClr val="tx1"/>
                          </a:solidFill>
                        </a:ln>
                      </wps:spPr>
                      <wps:txbx>
                        <w:txbxContent>
                          <w:p w14:paraId="11A75A03" w14:textId="77777777" w:rsidR="009E5BF5" w:rsidRPr="00F1191D" w:rsidRDefault="009E5BF5" w:rsidP="00F1191D">
                            <w:pPr>
                              <w:spacing w:line="276" w:lineRule="auto"/>
                              <w:ind w:left="567"/>
                              <w:rPr>
                                <w:sz w:val="14"/>
                                <w:lang w:eastAsia="ja-JP"/>
                              </w:rPr>
                            </w:pPr>
                            <w:r w:rsidRPr="00F1191D">
                              <w:rPr>
                                <w:sz w:val="14"/>
                                <w:lang w:eastAsia="ja-JP"/>
                              </w:rPr>
                              <w:t>Target Sled Pulse</w:t>
                            </w:r>
                          </w:p>
                          <w:p w14:paraId="5C34D32B" w14:textId="77777777" w:rsidR="009E5BF5" w:rsidRPr="00F1191D" w:rsidRDefault="009E5BF5" w:rsidP="00F1191D">
                            <w:pPr>
                              <w:spacing w:line="276" w:lineRule="auto"/>
                              <w:ind w:left="567"/>
                              <w:rPr>
                                <w:sz w:val="14"/>
                                <w:lang w:eastAsia="ja-JP"/>
                              </w:rPr>
                            </w:pPr>
                            <w:r w:rsidRPr="00F1191D">
                              <w:rPr>
                                <w:rFonts w:hint="eastAsia"/>
                                <w:sz w:val="14"/>
                                <w:lang w:eastAsia="ja-JP"/>
                              </w:rPr>
                              <w:t>Minimum</w:t>
                            </w:r>
                            <w:r w:rsidRPr="00F1191D">
                              <w:rPr>
                                <w:sz w:val="14"/>
                                <w:lang w:eastAsia="ja-JP"/>
                              </w:rPr>
                              <w:t xml:space="preserve"> Corridor</w:t>
                            </w:r>
                          </w:p>
                          <w:p w14:paraId="71960DA8" w14:textId="77777777" w:rsidR="009E5BF5" w:rsidRPr="00F1191D" w:rsidRDefault="009E5BF5" w:rsidP="00F1191D">
                            <w:pPr>
                              <w:spacing w:line="276" w:lineRule="auto"/>
                              <w:ind w:left="567"/>
                              <w:rPr>
                                <w:sz w:val="14"/>
                                <w:lang w:eastAsia="ja-JP"/>
                              </w:rPr>
                            </w:pPr>
                            <w:r w:rsidRPr="00F1191D">
                              <w:rPr>
                                <w:sz w:val="14"/>
                                <w:lang w:eastAsia="ja-JP"/>
                              </w:rPr>
                              <w:t>Maximum Corridor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01C161" id="テキスト ボックス 12" o:spid="_x0000_s1070" type="#_x0000_t202" style="position:absolute;left:0;text-align:left;margin-left:395.6pt;margin-top:123.6pt;width:72.4pt;height:62.7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" fillcolor="white [3201]" strokecolor="black [3213]" strokeweight=".5pt">
                <v:textbox>
                  <w:txbxContent>
                    <w:p w14:paraId="11A75A03" w14:textId="77777777" w:rsidR="009E5BF5" w:rsidRPr="00F1191D" w:rsidRDefault="009E5BF5" w:rsidP="00F1191D">
                      <w:pPr>
                        <w:spacing w:line="276" w:lineRule="auto"/>
                        <w:ind w:left="567"/>
                        <w:rPr>
                          <w:sz w:val="14"/>
                          <w:lang w:eastAsia="ja-JP"/>
                        </w:rPr>
                      </w:pPr>
                      <w:r w:rsidRPr="00F1191D">
                        <w:rPr>
                          <w:sz w:val="14"/>
                          <w:lang w:eastAsia="ja-JP"/>
                        </w:rPr>
                        <w:t>Target Sled Pulse</w:t>
                      </w:r>
                    </w:p>
                    <w:p w14:paraId="5C34D32B" w14:textId="77777777" w:rsidR="009E5BF5" w:rsidRPr="00F1191D" w:rsidRDefault="009E5BF5" w:rsidP="00F1191D">
                      <w:pPr>
                        <w:spacing w:line="276" w:lineRule="auto"/>
                        <w:ind w:left="567"/>
                        <w:rPr>
                          <w:sz w:val="14"/>
                          <w:lang w:eastAsia="ja-JP"/>
                        </w:rPr>
                      </w:pPr>
                      <w:r w:rsidRPr="00F1191D">
                        <w:rPr>
                          <w:rFonts w:hint="eastAsia"/>
                          <w:sz w:val="14"/>
                          <w:lang w:eastAsia="ja-JP"/>
                        </w:rPr>
                        <w:t>Minimum</w:t>
                      </w:r>
                      <w:r w:rsidRPr="00F1191D">
                        <w:rPr>
                          <w:sz w:val="14"/>
                          <w:lang w:eastAsia="ja-JP"/>
                        </w:rPr>
                        <w:t xml:space="preserve"> Corridor</w:t>
                      </w:r>
                    </w:p>
                    <w:p w14:paraId="71960DA8" w14:textId="77777777" w:rsidR="009E5BF5" w:rsidRPr="00F1191D" w:rsidRDefault="009E5BF5" w:rsidP="00F1191D">
                      <w:pPr>
                        <w:spacing w:line="276" w:lineRule="auto"/>
                        <w:ind w:left="567"/>
                        <w:rPr>
                          <w:sz w:val="14"/>
                          <w:lang w:eastAsia="ja-JP"/>
                        </w:rPr>
                      </w:pPr>
                      <w:r w:rsidRPr="00F1191D">
                        <w:rPr>
                          <w:sz w:val="14"/>
                          <w:lang w:eastAsia="ja-JP"/>
                        </w:rPr>
                        <w:t>Maximum Corridor</w:t>
                      </w:r>
                    </w:p>
                  </w:txbxContent>
                </v:textbox>
                <w10:wrap anchorx="margin"/>
              </v:shape>
            </w:pict>
          </mc:Fallback>
        </mc:AlternateContent>
      </w:r>
      <w:r>
        <w:rPr>
          <w:noProof/>
          <w:lang w:val="en-US" w:eastAsia="ja-JP"/>
        </w:rPr>
        <mc:AlternateContent>
          <mc:Choice Requires="wps">
            <w:drawing>
              <wp:anchor distT="0" distB="0" distL="114300" distR="114300" simplePos="0" relativeHeight="251711488" behindDoc="0" locked="0" layoutInCell="1" allowOverlap="1" wp14:anchorId="32BD4A8B" wp14:editId="3E25F4F2">
                <wp:simplePos x="0" y="0"/>
                <wp:positionH relativeFrom="column">
                  <wp:posOffset>5158264</wp:posOffset>
                </wp:positionH>
                <wp:positionV relativeFrom="paragraph">
                  <wp:posOffset>2143760</wp:posOffset>
                </wp:positionV>
                <wp:extent cx="230981" cy="0"/>
                <wp:effectExtent l="0" t="19050" r="36195" b="19050"/>
                <wp:wrapNone/>
                <wp:docPr id="71" name="直線コネクタ 71"/>
                <wp:cNvGraphicFramePr/>
                <a:graphic xmlns:a="http://schemas.openxmlformats.org/drawingml/2006/main">
                  <a:graphicData uri="http://schemas.microsoft.com/office/word/2010/wordprocessingShape">
                    <wps:wsp>
                      <wps:cNvCnPr/>
                      <wps:spPr>
                        <a:xfrm>
                          <a:off x="0" y="0"/>
                          <a:ext cx="230981"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BADB0E6" id="直線コネクタ 71" o:spid="_x0000_s1026" style="position:absolute;left:0;text-align:left;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06.15pt,168.8pt" to="424.35pt,16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" strokecolor="black [3213]" strokeweight="2.25pt">
                <v:stroke joinstyle="miter"/>
              </v:line>
            </w:pict>
          </mc:Fallback>
        </mc:AlternateContent>
      </w:r>
      <w:r>
        <w:rPr>
          <w:noProof/>
          <w:lang w:val="en-US" w:eastAsia="ja-JP"/>
        </w:rPr>
        <mc:AlternateContent>
          <mc:Choice Requires="wps">
            <w:drawing>
              <wp:anchor distT="0" distB="0" distL="114300" distR="114300" simplePos="0" relativeHeight="251707392" behindDoc="0" locked="0" layoutInCell="1" allowOverlap="1" wp14:anchorId="5805DA19" wp14:editId="5B1E3608">
                <wp:simplePos x="0" y="0"/>
                <wp:positionH relativeFrom="column">
                  <wp:posOffset>5144294</wp:posOffset>
                </wp:positionH>
                <wp:positionV relativeFrom="paragraph">
                  <wp:posOffset>1917700</wp:posOffset>
                </wp:positionV>
                <wp:extent cx="230981" cy="0"/>
                <wp:effectExtent l="0" t="19050" r="36195" b="19050"/>
                <wp:wrapNone/>
                <wp:docPr id="69" name="直線コネクタ 69"/>
                <wp:cNvGraphicFramePr/>
                <a:graphic xmlns:a="http://schemas.openxmlformats.org/drawingml/2006/main">
                  <a:graphicData uri="http://schemas.microsoft.com/office/word/2010/wordprocessingShape">
                    <wps:wsp>
                      <wps:cNvCnPr/>
                      <wps:spPr>
                        <a:xfrm>
                          <a:off x="0" y="0"/>
                          <a:ext cx="230981"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92AFBA0" id="直線コネクタ 69" o:spid="_x0000_s1026" style="position:absolute;left:0;text-align:left;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05.05pt,151pt" to="423.25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" strokecolor="black [3213]" strokeweight="2.25pt">
                <v:stroke joinstyle="miter"/>
              </v:line>
            </w:pict>
          </mc:Fallback>
        </mc:AlternateContent>
      </w:r>
      <w:r>
        <w:rPr>
          <w:noProof/>
          <w:lang w:val="en-US" w:eastAsia="ja-JP"/>
        </w:rPr>
        <mc:AlternateContent>
          <mc:Choice Requires="wps">
            <w:drawing>
              <wp:anchor distT="0" distB="0" distL="114300" distR="114300" simplePos="0" relativeHeight="251705344" behindDoc="0" locked="0" layoutInCell="1" allowOverlap="1" wp14:anchorId="052FDE42" wp14:editId="00A79458">
                <wp:simplePos x="0" y="0"/>
                <wp:positionH relativeFrom="column">
                  <wp:posOffset>5135086</wp:posOffset>
                </wp:positionH>
                <wp:positionV relativeFrom="paragraph">
                  <wp:posOffset>1684020</wp:posOffset>
                </wp:positionV>
                <wp:extent cx="240506" cy="0"/>
                <wp:effectExtent l="0" t="0" r="26670" b="19050"/>
                <wp:wrapNone/>
                <wp:docPr id="68" name="直線コネクタ 68"/>
                <wp:cNvGraphicFramePr/>
                <a:graphic xmlns:a="http://schemas.openxmlformats.org/drawingml/2006/main">
                  <a:graphicData uri="http://schemas.microsoft.com/office/word/2010/wordprocessingShape">
                    <wps:wsp>
                      <wps:cNvCnPr/>
                      <wps:spPr>
                        <a:xfrm>
                          <a:off x="0" y="0"/>
                          <a:ext cx="240506" cy="0"/>
                        </a:xfrm>
                        <a:prstGeom prst="line">
                          <a:avLst/>
                        </a:prstGeom>
                        <a:ln w="12700">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B838F6C" id="直線コネクタ 68" o:spid="_x0000_s1026" style="position:absolute;left:0;text-align:left;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04.35pt,132.6pt" to="423.3pt,13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" strokecolor="#0070c0" strokeweight="1pt">
                <v:stroke joinstyle="miter"/>
              </v:line>
            </w:pict>
          </mc:Fallback>
        </mc:AlternateContent>
      </w:r>
      <w:r w:rsidR="00256FF0" w:rsidRPr="0008567A">
        <w:object w:dxaOrig="13661" w:dyaOrig="9341" w14:anchorId="3F2D21E3">
          <v:shape id="_x0000_i1028" type="#_x0000_t75" style="width:455.25pt;height:310.5pt" o:ole="">
            <v:imagedata r:id="rId50" o:title=""/>
          </v:shape>
          <o:OLEObject Type="Embed" ProgID="Excel.Sheet.8" ShapeID="_x0000_i1028" DrawAspect="Content" ObjectID="_1606195561" r:id="rId51"/>
        </w:object>
      </w:r>
    </w:p>
    <w:p w14:paraId="283E6911" w14:textId="77777777" w:rsidR="00256FF0" w:rsidRPr="0008567A" w:rsidRDefault="00256FF0" w:rsidP="003602CC">
      <w:pPr>
        <w:pStyle w:val="SingleTxtG"/>
        <w:ind w:left="2268"/>
      </w:pPr>
      <w:r w:rsidRPr="0008567A">
        <w:t>The target acceleration with time expressed in milliseconds is a  = 86 sin(πt/88) m/s</w:t>
      </w:r>
      <w:r w:rsidRPr="0008567A">
        <w:rPr>
          <w:vertAlign w:val="superscript"/>
        </w:rPr>
        <w:t>2</w:t>
      </w:r>
      <w:r w:rsidR="003602CC">
        <w:t xml:space="preserve">, for </w:t>
      </w:r>
      <w:r w:rsidR="006A6DDD" w:rsidRPr="004464A8">
        <w:rPr>
          <w:b/>
        </w:rPr>
        <w:sym w:font="Symbol" w:char="F044"/>
      </w:r>
      <w:r w:rsidR="006A6DDD">
        <w:t xml:space="preserve">V </w:t>
      </w:r>
      <w:r w:rsidRPr="0008567A">
        <w:t>= 17.3 ± 0.6 km/h.  The time zero for the test is defined by the point when the sled acceleration achieves 2.5 m/s</w:t>
      </w:r>
      <w:r w:rsidRPr="0008567A">
        <w:rPr>
          <w:vertAlign w:val="superscript"/>
        </w:rPr>
        <w:t>2</w:t>
      </w:r>
      <w:r w:rsidRPr="0008567A">
        <w:t xml:space="preserve"> (0.25g's).</w:t>
      </w:r>
    </w:p>
    <w:p w14:paraId="7D516ACB" w14:textId="77777777" w:rsidR="00256FF0" w:rsidRPr="003602CC" w:rsidRDefault="003602CC" w:rsidP="003602CC">
      <w:pPr>
        <w:pStyle w:val="SingleTxtG"/>
        <w:rPr>
          <w:b/>
        </w:rPr>
      </w:pPr>
      <w:r w:rsidRPr="005A724C">
        <w:rPr>
          <w:b/>
          <w:strike/>
          <w:color w:val="2E74B5" w:themeColor="accent1" w:themeShade="BF"/>
        </w:rPr>
        <w:t>[</w:t>
      </w:r>
      <w:r w:rsidR="00256FF0" w:rsidRPr="003602CC">
        <w:rPr>
          <w:b/>
        </w:rPr>
        <w:t xml:space="preserve">New element 4.2. to 4.4. – has only </w:t>
      </w:r>
      <w:r w:rsidR="00584FF0">
        <w:rPr>
          <w:b/>
        </w:rPr>
        <w:t>had</w:t>
      </w:r>
      <w:r w:rsidR="00256FF0" w:rsidRPr="003602CC">
        <w:rPr>
          <w:b/>
        </w:rPr>
        <w:t xml:space="preserve"> an initial review</w:t>
      </w:r>
      <w:r w:rsidRPr="005A724C">
        <w:rPr>
          <w:b/>
          <w:strike/>
          <w:color w:val="2E74B5" w:themeColor="accent1" w:themeShade="BF"/>
        </w:rPr>
        <w:t>]</w:t>
      </w:r>
    </w:p>
    <w:p w14:paraId="377AED3D" w14:textId="77777777" w:rsidR="00256FF0" w:rsidRPr="00B11D7C" w:rsidRDefault="00256FF0" w:rsidP="003602CC">
      <w:pPr>
        <w:pStyle w:val="SingleTxtG"/>
        <w:ind w:left="2268" w:hanging="1134"/>
        <w:rPr>
          <w:b/>
        </w:rPr>
      </w:pPr>
      <w:r w:rsidRPr="00B11D7C">
        <w:rPr>
          <w:b/>
        </w:rPr>
        <w:t>4.2.</w:t>
      </w:r>
      <w:r w:rsidRPr="00B11D7C">
        <w:rPr>
          <w:b/>
        </w:rPr>
        <w:tab/>
        <w:t>Seat on Ac</w:t>
      </w:r>
      <w:r w:rsidR="003602CC" w:rsidRPr="00B11D7C">
        <w:rPr>
          <w:b/>
        </w:rPr>
        <w:t>celeration Sled (BioRID II</w:t>
      </w:r>
      <w:r w:rsidR="008D093D">
        <w:rPr>
          <w:b/>
        </w:rPr>
        <w:t xml:space="preserve"> </w:t>
      </w:r>
      <w:r w:rsidR="008D093D">
        <w:rPr>
          <w:rFonts w:hint="eastAsia"/>
          <w:b/>
          <w:lang w:eastAsia="ja-JP"/>
        </w:rPr>
        <w:t>UN</w:t>
      </w:r>
      <w:r w:rsidR="008D093D">
        <w:rPr>
          <w:b/>
          <w:lang w:eastAsia="ja-JP"/>
        </w:rPr>
        <w:t>)</w:t>
      </w:r>
      <w:r w:rsidR="003602CC" w:rsidRPr="00B11D7C">
        <w:rPr>
          <w:b/>
        </w:rPr>
        <w:t>.</w:t>
      </w:r>
    </w:p>
    <w:p w14:paraId="01EC0638" w14:textId="091B735F" w:rsidR="00256FF0" w:rsidRPr="00B11D7C" w:rsidRDefault="003602CC" w:rsidP="003602CC">
      <w:pPr>
        <w:pStyle w:val="SingleTxtG"/>
        <w:ind w:left="2268" w:hanging="1134"/>
        <w:rPr>
          <w:rFonts w:eastAsia="MS Gothic" w:cs="Arial"/>
          <w:b/>
        </w:rPr>
      </w:pPr>
      <w:r w:rsidRPr="00B11D7C">
        <w:rPr>
          <w:rFonts w:eastAsia="MS Gothic" w:cs="Arial"/>
          <w:b/>
        </w:rPr>
        <w:tab/>
      </w:r>
      <w:r w:rsidR="00256FF0" w:rsidRPr="00B11D7C">
        <w:rPr>
          <w:rFonts w:eastAsia="MS Gothic" w:cs="Arial"/>
          <w:b/>
        </w:rPr>
        <w:t xml:space="preserve">The corridors for the pulse </w:t>
      </w:r>
      <w:r w:rsidR="001A0693">
        <w:rPr>
          <w:rFonts w:eastAsia="MS Gothic" w:cs="Arial"/>
          <w:b/>
        </w:rPr>
        <w:t>are</w:t>
      </w:r>
      <w:r w:rsidR="00256FF0" w:rsidRPr="00B11D7C">
        <w:rPr>
          <w:rFonts w:eastAsia="MS Gothic" w:cs="Arial"/>
          <w:b/>
        </w:rPr>
        <w:t xml:space="preserve"> illustrated in Figure </w:t>
      </w:r>
      <w:r w:rsidR="005A724C" w:rsidRPr="000775E6">
        <w:rPr>
          <w:strike/>
          <w:color w:val="2E74B5" w:themeColor="accent1" w:themeShade="BF"/>
        </w:rPr>
        <w:t>9</w:t>
      </w:r>
      <w:r w:rsidR="005A724C" w:rsidRPr="000775E6">
        <w:rPr>
          <w:color w:val="2E74B5" w:themeColor="accent1" w:themeShade="BF"/>
        </w:rPr>
        <w:t>8</w:t>
      </w:r>
      <w:r w:rsidR="00256FF0" w:rsidRPr="00B11D7C">
        <w:rPr>
          <w:rFonts w:eastAsia="MS Gothic" w:cs="Arial"/>
          <w:b/>
        </w:rPr>
        <w:t>-3.</w:t>
      </w:r>
      <w:r w:rsidR="00256FF0" w:rsidRPr="005A724C">
        <w:rPr>
          <w:rFonts w:eastAsia="MS Gothic" w:cs="Arial"/>
          <w:b/>
          <w:strike/>
          <w:color w:val="2E74B5" w:themeColor="accent1" w:themeShade="BF"/>
        </w:rPr>
        <w:t xml:space="preserve"> </w:t>
      </w:r>
      <w:r w:rsidR="00CF6F3E" w:rsidRPr="005A724C">
        <w:rPr>
          <w:rFonts w:eastAsia="MS Gothic" w:cs="Arial"/>
          <w:b/>
          <w:strike/>
          <w:color w:val="2E74B5" w:themeColor="accent1" w:themeShade="BF"/>
        </w:rPr>
        <w:t>[</w:t>
      </w:r>
      <w:r w:rsidR="00256FF0" w:rsidRPr="00CF6F3E">
        <w:rPr>
          <w:rFonts w:eastAsia="MS Gothic" w:cs="Arial"/>
          <w:b/>
        </w:rPr>
        <w:t>The sled acc</w:t>
      </w:r>
      <w:r w:rsidR="00256FF0" w:rsidRPr="00781643">
        <w:rPr>
          <w:rFonts w:eastAsia="MS Gothic" w:cs="Arial"/>
          <w:b/>
        </w:rPr>
        <w:t xml:space="preserve">eleration shall be adjusted within the corridors described in Figure </w:t>
      </w:r>
      <w:r w:rsidR="005A724C" w:rsidRPr="000775E6">
        <w:rPr>
          <w:strike/>
          <w:color w:val="2E74B5" w:themeColor="accent1" w:themeShade="BF"/>
        </w:rPr>
        <w:t>9</w:t>
      </w:r>
      <w:r w:rsidR="005A724C" w:rsidRPr="000775E6">
        <w:rPr>
          <w:color w:val="2E74B5" w:themeColor="accent1" w:themeShade="BF"/>
        </w:rPr>
        <w:t>8</w:t>
      </w:r>
      <w:r w:rsidR="00256FF0" w:rsidRPr="00781643">
        <w:rPr>
          <w:rFonts w:eastAsia="MS Gothic" w:cs="Arial"/>
          <w:b/>
        </w:rPr>
        <w:t>-</w:t>
      </w:r>
      <w:r w:rsidR="001B4C9E" w:rsidRPr="00781643">
        <w:rPr>
          <w:rFonts w:eastAsia="MS Gothic" w:cs="Arial"/>
          <w:b/>
        </w:rPr>
        <w:t>3</w:t>
      </w:r>
      <w:r w:rsidR="00256FF0" w:rsidRPr="00781643">
        <w:rPr>
          <w:rFonts w:eastAsia="MS Gothic" w:cs="Arial"/>
          <w:b/>
        </w:rPr>
        <w:t xml:space="preserve"> and Tab</w:t>
      </w:r>
      <w:r w:rsidR="00256FF0" w:rsidRPr="00CF6F3E">
        <w:rPr>
          <w:rFonts w:eastAsia="MS Gothic" w:cs="Arial"/>
          <w:b/>
        </w:rPr>
        <w:t xml:space="preserve">le </w:t>
      </w:r>
      <w:r w:rsidR="005A724C" w:rsidRPr="000775E6">
        <w:rPr>
          <w:strike/>
          <w:color w:val="2E74B5" w:themeColor="accent1" w:themeShade="BF"/>
        </w:rPr>
        <w:t>9</w:t>
      </w:r>
      <w:r w:rsidR="005A724C" w:rsidRPr="000775E6">
        <w:rPr>
          <w:color w:val="2E74B5" w:themeColor="accent1" w:themeShade="BF"/>
        </w:rPr>
        <w:t>8</w:t>
      </w:r>
      <w:r w:rsidR="00256FF0" w:rsidRPr="00CF6F3E">
        <w:rPr>
          <w:rFonts w:eastAsia="MS Gothic" w:cs="Arial"/>
          <w:b/>
        </w:rPr>
        <w:t>-2 for the complete time interval from 0 to 0.15s.</w:t>
      </w:r>
      <w:r w:rsidR="00CF6F3E" w:rsidRPr="005A724C">
        <w:rPr>
          <w:rFonts w:eastAsia="MS Gothic" w:cs="Arial"/>
          <w:b/>
          <w:strike/>
          <w:color w:val="2E74B5" w:themeColor="accent1" w:themeShade="BF"/>
        </w:rPr>
        <w:t>]</w:t>
      </w:r>
      <w:r w:rsidR="00256FF0" w:rsidRPr="005A724C">
        <w:rPr>
          <w:rFonts w:eastAsia="MS Gothic" w:cs="Arial"/>
          <w:b/>
          <w:strike/>
          <w:color w:val="2E74B5" w:themeColor="accent1" w:themeShade="BF"/>
        </w:rPr>
        <w:t xml:space="preserve"> </w:t>
      </w:r>
      <w:r w:rsidR="00256FF0" w:rsidRPr="00B11D7C">
        <w:rPr>
          <w:rFonts w:eastAsia="MS Gothic" w:cs="Arial"/>
          <w:b/>
        </w:rPr>
        <w:t xml:space="preserve">The sled pulse shall fulfil the requirements as specified in Table </w:t>
      </w:r>
      <w:r w:rsidR="005A724C" w:rsidRPr="000775E6">
        <w:rPr>
          <w:strike/>
          <w:color w:val="2E74B5" w:themeColor="accent1" w:themeShade="BF"/>
        </w:rPr>
        <w:t>9</w:t>
      </w:r>
      <w:r w:rsidR="005A724C" w:rsidRPr="000775E6">
        <w:rPr>
          <w:color w:val="2E74B5" w:themeColor="accent1" w:themeShade="BF"/>
        </w:rPr>
        <w:t>8</w:t>
      </w:r>
      <w:r w:rsidR="00256FF0" w:rsidRPr="00B11D7C">
        <w:rPr>
          <w:rFonts w:eastAsia="MS Gothic" w:cs="Arial"/>
          <w:b/>
        </w:rPr>
        <w:t xml:space="preserve">-3. </w:t>
      </w:r>
    </w:p>
    <w:p w14:paraId="56B749A4" w14:textId="2BF52D8E" w:rsidR="00256FF0" w:rsidRPr="00B11D7C" w:rsidRDefault="003602CC" w:rsidP="003602CC">
      <w:pPr>
        <w:pStyle w:val="SingleTxtG"/>
        <w:jc w:val="left"/>
        <w:rPr>
          <w:rFonts w:eastAsia="MS Gothic"/>
          <w:b/>
        </w:rPr>
      </w:pPr>
      <w:r w:rsidRPr="00B11D7C">
        <w:rPr>
          <w:rFonts w:eastAsia="MS Gothic"/>
          <w:b/>
        </w:rPr>
        <w:t xml:space="preserve">Table </w:t>
      </w:r>
      <w:r w:rsidR="005A724C" w:rsidRPr="000775E6">
        <w:rPr>
          <w:strike/>
          <w:color w:val="2E74B5" w:themeColor="accent1" w:themeShade="BF"/>
        </w:rPr>
        <w:t>9</w:t>
      </w:r>
      <w:r w:rsidR="005A724C" w:rsidRPr="000775E6">
        <w:rPr>
          <w:color w:val="2E74B5" w:themeColor="accent1" w:themeShade="BF"/>
        </w:rPr>
        <w:t>8</w:t>
      </w:r>
      <w:r w:rsidRPr="00B11D7C">
        <w:rPr>
          <w:rFonts w:eastAsia="MS Gothic"/>
          <w:b/>
        </w:rPr>
        <w:t>-2</w:t>
      </w:r>
      <w:r w:rsidRPr="00B11D7C">
        <w:rPr>
          <w:rFonts w:eastAsia="MS Gothic"/>
          <w:b/>
        </w:rPr>
        <w:br/>
      </w:r>
      <w:r w:rsidR="00584FF0">
        <w:rPr>
          <w:b/>
        </w:rPr>
        <w:t>Acceleration versus</w:t>
      </w:r>
      <w:r w:rsidRPr="00B11D7C">
        <w:rPr>
          <w:b/>
        </w:rPr>
        <w:t xml:space="preserve"> time curve</w:t>
      </w:r>
      <w:r w:rsidRPr="00B11D7C">
        <w:rPr>
          <w:rFonts w:eastAsia="MS Gothic"/>
          <w:b/>
        </w:rPr>
        <w:t xml:space="preserve"> tolerances</w:t>
      </w:r>
    </w:p>
    <w:tbl>
      <w:tblPr>
        <w:tblW w:w="7370" w:type="dxa"/>
        <w:tblInd w:w="1134" w:type="dxa"/>
        <w:tblBorders>
          <w:top w:val="single" w:sz="4" w:space="0" w:color="auto"/>
          <w:bottom w:val="single" w:sz="12" w:space="0" w:color="auto"/>
        </w:tblBorders>
        <w:tblLayout w:type="fixed"/>
        <w:tblCellMar>
          <w:left w:w="0" w:type="dxa"/>
          <w:right w:w="0" w:type="dxa"/>
        </w:tblCellMar>
        <w:tblLook w:val="01E0" w:firstRow="1" w:lastRow="1" w:firstColumn="1" w:lastColumn="1" w:noHBand="0" w:noVBand="0"/>
      </w:tblPr>
      <w:tblGrid>
        <w:gridCol w:w="1623"/>
        <w:gridCol w:w="2132"/>
        <w:gridCol w:w="1255"/>
        <w:gridCol w:w="1379"/>
        <w:gridCol w:w="981"/>
      </w:tblGrid>
      <w:tr w:rsidR="00256FF0" w:rsidRPr="00DA043F" w14:paraId="229207EA" w14:textId="77777777" w:rsidTr="00B11D7C">
        <w:trPr>
          <w:tblHeader/>
        </w:trPr>
        <w:tc>
          <w:tcPr>
            <w:tcW w:w="1596" w:type="dxa"/>
            <w:tcBorders>
              <w:top w:val="single" w:sz="4" w:space="0" w:color="auto"/>
              <w:bottom w:val="single" w:sz="12" w:space="0" w:color="auto"/>
            </w:tcBorders>
            <w:shd w:val="clear" w:color="auto" w:fill="auto"/>
            <w:vAlign w:val="bottom"/>
          </w:tcPr>
          <w:p w14:paraId="5090F45E" w14:textId="77777777" w:rsidR="00256FF0" w:rsidRPr="00B11D7C" w:rsidRDefault="00256FF0" w:rsidP="00B11D7C">
            <w:pPr>
              <w:suppressAutoHyphens w:val="0"/>
              <w:autoSpaceDE w:val="0"/>
              <w:autoSpaceDN w:val="0"/>
              <w:adjustRightInd w:val="0"/>
              <w:snapToGrid w:val="0"/>
              <w:spacing w:before="80" w:after="80" w:line="200" w:lineRule="exact"/>
              <w:ind w:right="113"/>
              <w:rPr>
                <w:rFonts w:eastAsia="MS Gothic"/>
                <w:b/>
                <w:i/>
                <w:sz w:val="16"/>
                <w:szCs w:val="22"/>
              </w:rPr>
            </w:pPr>
          </w:p>
        </w:tc>
        <w:tc>
          <w:tcPr>
            <w:tcW w:w="2096" w:type="dxa"/>
            <w:tcBorders>
              <w:top w:val="single" w:sz="4" w:space="0" w:color="auto"/>
              <w:bottom w:val="single" w:sz="12" w:space="0" w:color="auto"/>
            </w:tcBorders>
            <w:shd w:val="clear" w:color="auto" w:fill="auto"/>
            <w:vAlign w:val="bottom"/>
          </w:tcPr>
          <w:p w14:paraId="63FB982E" w14:textId="77777777" w:rsidR="00256FF0" w:rsidRPr="00B11D7C" w:rsidRDefault="00256FF0" w:rsidP="00B11D7C">
            <w:pPr>
              <w:suppressAutoHyphens w:val="0"/>
              <w:autoSpaceDE w:val="0"/>
              <w:autoSpaceDN w:val="0"/>
              <w:adjustRightInd w:val="0"/>
              <w:snapToGrid w:val="0"/>
              <w:spacing w:before="80" w:after="80" w:line="200" w:lineRule="exact"/>
              <w:ind w:right="113"/>
              <w:jc w:val="right"/>
              <w:rPr>
                <w:rFonts w:eastAsia="MS Gothic"/>
                <w:b/>
                <w:i/>
                <w:sz w:val="16"/>
                <w:szCs w:val="22"/>
              </w:rPr>
            </w:pPr>
          </w:p>
        </w:tc>
        <w:tc>
          <w:tcPr>
            <w:tcW w:w="1234" w:type="dxa"/>
            <w:tcBorders>
              <w:top w:val="single" w:sz="4" w:space="0" w:color="auto"/>
              <w:bottom w:val="single" w:sz="12" w:space="0" w:color="auto"/>
            </w:tcBorders>
            <w:shd w:val="clear" w:color="auto" w:fill="auto"/>
            <w:vAlign w:val="bottom"/>
          </w:tcPr>
          <w:p w14:paraId="460A1B57" w14:textId="77777777" w:rsidR="00256FF0" w:rsidRPr="00B11D7C" w:rsidRDefault="00256FF0" w:rsidP="00B11D7C">
            <w:pPr>
              <w:suppressAutoHyphens w:val="0"/>
              <w:autoSpaceDE w:val="0"/>
              <w:autoSpaceDN w:val="0"/>
              <w:adjustRightInd w:val="0"/>
              <w:snapToGrid w:val="0"/>
              <w:spacing w:before="80" w:after="80" w:line="200" w:lineRule="exact"/>
              <w:ind w:right="113"/>
              <w:jc w:val="right"/>
              <w:rPr>
                <w:rFonts w:eastAsia="MS Gothic"/>
                <w:b/>
                <w:i/>
                <w:sz w:val="16"/>
                <w:szCs w:val="22"/>
              </w:rPr>
            </w:pPr>
            <w:r w:rsidRPr="00B11D7C">
              <w:rPr>
                <w:rFonts w:eastAsia="MS Gothic"/>
                <w:b/>
                <w:i/>
                <w:sz w:val="16"/>
                <w:szCs w:val="22"/>
              </w:rPr>
              <w:t>Definition</w:t>
            </w:r>
          </w:p>
        </w:tc>
        <w:tc>
          <w:tcPr>
            <w:tcW w:w="1356" w:type="dxa"/>
            <w:tcBorders>
              <w:top w:val="single" w:sz="4" w:space="0" w:color="auto"/>
              <w:bottom w:val="single" w:sz="12" w:space="0" w:color="auto"/>
            </w:tcBorders>
            <w:shd w:val="clear" w:color="auto" w:fill="auto"/>
            <w:vAlign w:val="bottom"/>
          </w:tcPr>
          <w:p w14:paraId="0CC7B166" w14:textId="77777777" w:rsidR="00256FF0" w:rsidRPr="00B11D7C" w:rsidRDefault="00256FF0" w:rsidP="00B11D7C">
            <w:pPr>
              <w:suppressAutoHyphens w:val="0"/>
              <w:autoSpaceDE w:val="0"/>
              <w:autoSpaceDN w:val="0"/>
              <w:adjustRightInd w:val="0"/>
              <w:snapToGrid w:val="0"/>
              <w:spacing w:before="80" w:after="80" w:line="200" w:lineRule="exact"/>
              <w:ind w:right="113"/>
              <w:jc w:val="right"/>
              <w:rPr>
                <w:rFonts w:eastAsia="MS Gothic"/>
                <w:b/>
                <w:i/>
                <w:sz w:val="16"/>
                <w:szCs w:val="22"/>
              </w:rPr>
            </w:pPr>
            <w:r w:rsidRPr="00B11D7C">
              <w:rPr>
                <w:rFonts w:eastAsia="MS Gothic"/>
                <w:b/>
                <w:i/>
                <w:sz w:val="16"/>
                <w:szCs w:val="22"/>
              </w:rPr>
              <w:t>Tolerance</w:t>
            </w:r>
          </w:p>
        </w:tc>
        <w:tc>
          <w:tcPr>
            <w:tcW w:w="965" w:type="dxa"/>
            <w:tcBorders>
              <w:top w:val="single" w:sz="4" w:space="0" w:color="auto"/>
              <w:bottom w:val="single" w:sz="12" w:space="0" w:color="auto"/>
            </w:tcBorders>
            <w:shd w:val="clear" w:color="auto" w:fill="auto"/>
            <w:vAlign w:val="bottom"/>
          </w:tcPr>
          <w:p w14:paraId="63ED52E5" w14:textId="77777777" w:rsidR="00256FF0" w:rsidRPr="00B11D7C" w:rsidRDefault="00256FF0" w:rsidP="00B11D7C">
            <w:pPr>
              <w:suppressAutoHyphens w:val="0"/>
              <w:autoSpaceDE w:val="0"/>
              <w:autoSpaceDN w:val="0"/>
              <w:adjustRightInd w:val="0"/>
              <w:snapToGrid w:val="0"/>
              <w:spacing w:before="80" w:after="80" w:line="200" w:lineRule="exact"/>
              <w:ind w:right="113"/>
              <w:jc w:val="right"/>
              <w:rPr>
                <w:rFonts w:eastAsia="MS Gothic"/>
                <w:b/>
                <w:i/>
                <w:sz w:val="16"/>
                <w:szCs w:val="22"/>
              </w:rPr>
            </w:pPr>
            <w:r w:rsidRPr="00B11D7C">
              <w:rPr>
                <w:rFonts w:eastAsia="MS Gothic"/>
                <w:b/>
                <w:i/>
                <w:sz w:val="16"/>
                <w:szCs w:val="22"/>
              </w:rPr>
              <w:t>Unit</w:t>
            </w:r>
          </w:p>
        </w:tc>
      </w:tr>
      <w:tr w:rsidR="00256FF0" w:rsidRPr="00DA043F" w14:paraId="78BF9D19" w14:textId="77777777" w:rsidTr="00B11D7C">
        <w:tc>
          <w:tcPr>
            <w:tcW w:w="1596" w:type="dxa"/>
            <w:tcBorders>
              <w:top w:val="single" w:sz="12" w:space="0" w:color="auto"/>
            </w:tcBorders>
            <w:shd w:val="clear" w:color="auto" w:fill="auto"/>
          </w:tcPr>
          <w:p w14:paraId="574664FD" w14:textId="77777777" w:rsidR="00256FF0" w:rsidRPr="00B11D7C" w:rsidRDefault="00256FF0" w:rsidP="00B11D7C">
            <w:pPr>
              <w:suppressAutoHyphens w:val="0"/>
              <w:autoSpaceDE w:val="0"/>
              <w:autoSpaceDN w:val="0"/>
              <w:adjustRightInd w:val="0"/>
              <w:snapToGrid w:val="0"/>
              <w:spacing w:before="40" w:after="40" w:line="220" w:lineRule="exact"/>
              <w:ind w:right="113"/>
              <w:rPr>
                <w:rFonts w:eastAsia="MS Gothic"/>
                <w:b/>
                <w:sz w:val="18"/>
                <w:szCs w:val="22"/>
              </w:rPr>
            </w:pPr>
            <w:r w:rsidRPr="00B11D7C">
              <w:rPr>
                <w:rFonts w:eastAsia="MS Gothic"/>
                <w:b/>
                <w:sz w:val="18"/>
                <w:szCs w:val="22"/>
              </w:rPr>
              <w:t>Velocity change</w:t>
            </w:r>
          </w:p>
        </w:tc>
        <w:tc>
          <w:tcPr>
            <w:tcW w:w="2096" w:type="dxa"/>
            <w:tcBorders>
              <w:top w:val="single" w:sz="12" w:space="0" w:color="auto"/>
            </w:tcBorders>
            <w:shd w:val="clear" w:color="auto" w:fill="auto"/>
            <w:vAlign w:val="bottom"/>
          </w:tcPr>
          <w:p w14:paraId="429D149A" w14:textId="77777777" w:rsidR="00256FF0" w:rsidRPr="00B11D7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B11D7C">
              <w:rPr>
                <w:rFonts w:eastAsia="MS Gothic"/>
                <w:b/>
                <w:sz w:val="18"/>
                <w:szCs w:val="22"/>
              </w:rPr>
              <w:t>ΔV</w:t>
            </w:r>
          </w:p>
        </w:tc>
        <w:tc>
          <w:tcPr>
            <w:tcW w:w="1234" w:type="dxa"/>
            <w:tcBorders>
              <w:top w:val="single" w:sz="12" w:space="0" w:color="auto"/>
            </w:tcBorders>
            <w:shd w:val="clear" w:color="auto" w:fill="auto"/>
            <w:vAlign w:val="bottom"/>
          </w:tcPr>
          <w:p w14:paraId="1F2C37DB" w14:textId="77777777" w:rsidR="00256FF0" w:rsidRPr="00B11D7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B11D7C">
              <w:rPr>
                <w:rFonts w:eastAsia="MS Gothic"/>
                <w:b/>
                <w:sz w:val="18"/>
                <w:szCs w:val="22"/>
              </w:rPr>
              <w:t>17.6</w:t>
            </w:r>
          </w:p>
        </w:tc>
        <w:tc>
          <w:tcPr>
            <w:tcW w:w="1356" w:type="dxa"/>
            <w:tcBorders>
              <w:top w:val="single" w:sz="12" w:space="0" w:color="auto"/>
            </w:tcBorders>
            <w:shd w:val="clear" w:color="auto" w:fill="auto"/>
            <w:vAlign w:val="bottom"/>
          </w:tcPr>
          <w:p w14:paraId="7E679336" w14:textId="77777777" w:rsidR="00256FF0" w:rsidRPr="00B11D7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B11D7C">
              <w:rPr>
                <w:rFonts w:eastAsia="MS Gothic"/>
                <w:b/>
                <w:sz w:val="18"/>
                <w:szCs w:val="22"/>
              </w:rPr>
              <w:t>±0.9</w:t>
            </w:r>
          </w:p>
        </w:tc>
        <w:tc>
          <w:tcPr>
            <w:tcW w:w="965" w:type="dxa"/>
            <w:tcBorders>
              <w:top w:val="single" w:sz="12" w:space="0" w:color="auto"/>
            </w:tcBorders>
            <w:shd w:val="clear" w:color="auto" w:fill="auto"/>
            <w:vAlign w:val="bottom"/>
          </w:tcPr>
          <w:p w14:paraId="668789D5" w14:textId="77777777" w:rsidR="00256FF0" w:rsidRPr="00B11D7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B11D7C">
              <w:rPr>
                <w:rFonts w:eastAsia="MS Gothic"/>
                <w:b/>
                <w:sz w:val="18"/>
                <w:szCs w:val="22"/>
              </w:rPr>
              <w:t>km/h</w:t>
            </w:r>
          </w:p>
        </w:tc>
      </w:tr>
      <w:tr w:rsidR="00256FF0" w:rsidRPr="00DA043F" w14:paraId="3B9BDD60" w14:textId="77777777" w:rsidTr="00B11D7C">
        <w:tc>
          <w:tcPr>
            <w:tcW w:w="1596" w:type="dxa"/>
            <w:shd w:val="clear" w:color="auto" w:fill="auto"/>
          </w:tcPr>
          <w:p w14:paraId="69FAB76C" w14:textId="77777777" w:rsidR="00256FF0" w:rsidRPr="00B11D7C" w:rsidRDefault="00256FF0" w:rsidP="00B11D7C">
            <w:pPr>
              <w:suppressAutoHyphens w:val="0"/>
              <w:autoSpaceDE w:val="0"/>
              <w:autoSpaceDN w:val="0"/>
              <w:adjustRightInd w:val="0"/>
              <w:snapToGrid w:val="0"/>
              <w:spacing w:before="40" w:after="40" w:line="220" w:lineRule="exact"/>
              <w:ind w:right="113"/>
              <w:rPr>
                <w:rFonts w:eastAsia="MS Gothic"/>
                <w:b/>
                <w:sz w:val="18"/>
                <w:szCs w:val="22"/>
              </w:rPr>
            </w:pPr>
            <w:r w:rsidRPr="00B11D7C">
              <w:rPr>
                <w:rFonts w:eastAsia="MS Gothic"/>
                <w:b/>
                <w:sz w:val="18"/>
                <w:szCs w:val="22"/>
              </w:rPr>
              <w:t>Duration</w:t>
            </w:r>
          </w:p>
        </w:tc>
        <w:tc>
          <w:tcPr>
            <w:tcW w:w="2096" w:type="dxa"/>
            <w:shd w:val="clear" w:color="auto" w:fill="auto"/>
            <w:vAlign w:val="bottom"/>
          </w:tcPr>
          <w:p w14:paraId="525BA770" w14:textId="77777777" w:rsidR="00256FF0" w:rsidRPr="00B11D7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B11D7C">
              <w:rPr>
                <w:rFonts w:eastAsia="MS Gothic"/>
                <w:b/>
                <w:sz w:val="18"/>
                <w:szCs w:val="22"/>
              </w:rPr>
              <w:t>ΔT</w:t>
            </w:r>
          </w:p>
        </w:tc>
        <w:tc>
          <w:tcPr>
            <w:tcW w:w="1234" w:type="dxa"/>
            <w:shd w:val="clear" w:color="auto" w:fill="auto"/>
            <w:vAlign w:val="bottom"/>
          </w:tcPr>
          <w:p w14:paraId="21336189" w14:textId="77777777" w:rsidR="00256FF0" w:rsidRPr="00B11D7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B11D7C">
              <w:rPr>
                <w:rFonts w:eastAsia="MS Gothic"/>
                <w:b/>
                <w:sz w:val="18"/>
                <w:szCs w:val="22"/>
              </w:rPr>
              <w:t>90.0</w:t>
            </w:r>
          </w:p>
        </w:tc>
        <w:tc>
          <w:tcPr>
            <w:tcW w:w="1356" w:type="dxa"/>
            <w:shd w:val="clear" w:color="auto" w:fill="auto"/>
            <w:vAlign w:val="bottom"/>
          </w:tcPr>
          <w:p w14:paraId="4B31832F" w14:textId="77777777" w:rsidR="00256FF0" w:rsidRPr="00B11D7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B11D7C">
              <w:rPr>
                <w:rFonts w:eastAsia="MS Gothic"/>
                <w:b/>
                <w:sz w:val="18"/>
                <w:szCs w:val="22"/>
              </w:rPr>
              <w:t>±5.0</w:t>
            </w:r>
          </w:p>
        </w:tc>
        <w:tc>
          <w:tcPr>
            <w:tcW w:w="965" w:type="dxa"/>
            <w:shd w:val="clear" w:color="auto" w:fill="auto"/>
            <w:vAlign w:val="bottom"/>
          </w:tcPr>
          <w:p w14:paraId="458287AD" w14:textId="77777777" w:rsidR="00256FF0" w:rsidRPr="00B11D7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B11D7C">
              <w:rPr>
                <w:rFonts w:eastAsia="MS Gothic"/>
                <w:b/>
                <w:sz w:val="18"/>
                <w:szCs w:val="22"/>
              </w:rPr>
              <w:t>ms</w:t>
            </w:r>
          </w:p>
        </w:tc>
      </w:tr>
      <w:tr w:rsidR="00256FF0" w:rsidRPr="00DA043F" w14:paraId="497E9A87" w14:textId="77777777" w:rsidTr="00B11D7C">
        <w:tc>
          <w:tcPr>
            <w:tcW w:w="1596" w:type="dxa"/>
            <w:shd w:val="clear" w:color="auto" w:fill="auto"/>
          </w:tcPr>
          <w:p w14:paraId="65888A6F" w14:textId="77777777" w:rsidR="00256FF0" w:rsidRPr="00B11D7C" w:rsidRDefault="00256FF0" w:rsidP="00B11D7C">
            <w:pPr>
              <w:suppressAutoHyphens w:val="0"/>
              <w:autoSpaceDE w:val="0"/>
              <w:autoSpaceDN w:val="0"/>
              <w:adjustRightInd w:val="0"/>
              <w:snapToGrid w:val="0"/>
              <w:spacing w:before="40" w:after="40" w:line="220" w:lineRule="exact"/>
              <w:ind w:right="113"/>
              <w:rPr>
                <w:rFonts w:eastAsia="MS Gothic"/>
                <w:b/>
                <w:sz w:val="18"/>
                <w:szCs w:val="22"/>
              </w:rPr>
            </w:pPr>
            <w:r w:rsidRPr="00B11D7C">
              <w:rPr>
                <w:rFonts w:eastAsia="MS Gothic"/>
                <w:b/>
                <w:sz w:val="18"/>
                <w:szCs w:val="22"/>
              </w:rPr>
              <w:t>Mean acceleration</w:t>
            </w:r>
          </w:p>
        </w:tc>
        <w:tc>
          <w:tcPr>
            <w:tcW w:w="2096" w:type="dxa"/>
            <w:shd w:val="clear" w:color="auto" w:fill="auto"/>
            <w:vAlign w:val="bottom"/>
          </w:tcPr>
          <w:p w14:paraId="4233A701" w14:textId="77777777" w:rsidR="00256FF0" w:rsidRPr="00B11D7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B11D7C">
              <w:rPr>
                <w:rFonts w:eastAsia="MS Gothic"/>
                <w:b/>
                <w:sz w:val="18"/>
                <w:szCs w:val="22"/>
              </w:rPr>
              <w:t>Mean Acceleration</w:t>
            </w:r>
          </w:p>
        </w:tc>
        <w:tc>
          <w:tcPr>
            <w:tcW w:w="1234" w:type="dxa"/>
            <w:shd w:val="clear" w:color="auto" w:fill="auto"/>
            <w:vAlign w:val="bottom"/>
          </w:tcPr>
          <w:p w14:paraId="529AB3AB" w14:textId="77777777" w:rsidR="00256FF0" w:rsidRPr="00B11D7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B11D7C">
              <w:rPr>
                <w:rFonts w:eastAsia="MS Gothic"/>
                <w:b/>
                <w:sz w:val="18"/>
                <w:szCs w:val="22"/>
              </w:rPr>
              <w:t>54.3</w:t>
            </w:r>
          </w:p>
        </w:tc>
        <w:tc>
          <w:tcPr>
            <w:tcW w:w="1356" w:type="dxa"/>
            <w:shd w:val="clear" w:color="auto" w:fill="auto"/>
            <w:vAlign w:val="bottom"/>
          </w:tcPr>
          <w:p w14:paraId="13EB8CF4" w14:textId="77777777" w:rsidR="00256FF0" w:rsidRPr="00B11D7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B11D7C">
              <w:rPr>
                <w:rFonts w:eastAsia="MS Gothic"/>
                <w:b/>
                <w:sz w:val="18"/>
                <w:szCs w:val="22"/>
              </w:rPr>
              <w:t>±5.0</w:t>
            </w:r>
          </w:p>
        </w:tc>
        <w:tc>
          <w:tcPr>
            <w:tcW w:w="965" w:type="dxa"/>
            <w:shd w:val="clear" w:color="auto" w:fill="auto"/>
            <w:vAlign w:val="bottom"/>
          </w:tcPr>
          <w:p w14:paraId="4E8B1A59" w14:textId="77777777" w:rsidR="00256FF0" w:rsidRPr="00B11D7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B11D7C">
              <w:rPr>
                <w:rFonts w:eastAsia="MS Gothic"/>
                <w:b/>
                <w:sz w:val="18"/>
                <w:szCs w:val="22"/>
              </w:rPr>
              <w:t>m/s2</w:t>
            </w:r>
          </w:p>
        </w:tc>
      </w:tr>
      <w:tr w:rsidR="00256FF0" w:rsidRPr="00DA043F" w14:paraId="6018E2B8" w14:textId="77777777" w:rsidTr="00B11D7C">
        <w:trPr>
          <w:trHeight w:val="101"/>
        </w:trPr>
        <w:tc>
          <w:tcPr>
            <w:tcW w:w="1596" w:type="dxa"/>
            <w:shd w:val="clear" w:color="auto" w:fill="auto"/>
          </w:tcPr>
          <w:p w14:paraId="18FB10DA" w14:textId="77777777" w:rsidR="00256FF0" w:rsidRPr="00B11D7C" w:rsidRDefault="00256FF0" w:rsidP="00B11D7C">
            <w:pPr>
              <w:suppressAutoHyphens w:val="0"/>
              <w:autoSpaceDE w:val="0"/>
              <w:autoSpaceDN w:val="0"/>
              <w:adjustRightInd w:val="0"/>
              <w:snapToGrid w:val="0"/>
              <w:spacing w:before="40" w:after="40" w:line="220" w:lineRule="exact"/>
              <w:ind w:right="113"/>
              <w:rPr>
                <w:rFonts w:eastAsia="MS Gothic"/>
                <w:b/>
                <w:sz w:val="18"/>
                <w:szCs w:val="22"/>
              </w:rPr>
            </w:pPr>
            <w:r w:rsidRPr="00B11D7C">
              <w:rPr>
                <w:rFonts w:eastAsia="MS Gothic"/>
                <w:b/>
                <w:sz w:val="18"/>
                <w:szCs w:val="22"/>
              </w:rPr>
              <w:t>T=0 acceleration</w:t>
            </w:r>
          </w:p>
        </w:tc>
        <w:tc>
          <w:tcPr>
            <w:tcW w:w="2096" w:type="dxa"/>
            <w:shd w:val="clear" w:color="auto" w:fill="auto"/>
            <w:vAlign w:val="bottom"/>
          </w:tcPr>
          <w:p w14:paraId="72C22C92" w14:textId="77777777" w:rsidR="00256FF0" w:rsidRPr="00B11D7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B11D7C">
              <w:rPr>
                <w:rFonts w:eastAsia="MS Gothic"/>
                <w:b/>
                <w:sz w:val="18"/>
                <w:szCs w:val="22"/>
              </w:rPr>
              <w:t>AT0</w:t>
            </w:r>
          </w:p>
        </w:tc>
        <w:tc>
          <w:tcPr>
            <w:tcW w:w="1234" w:type="dxa"/>
            <w:shd w:val="clear" w:color="auto" w:fill="auto"/>
            <w:vAlign w:val="bottom"/>
          </w:tcPr>
          <w:p w14:paraId="1E34D1C8" w14:textId="77777777" w:rsidR="00256FF0" w:rsidRPr="00B11D7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B11D7C">
              <w:rPr>
                <w:rFonts w:eastAsia="MS Gothic"/>
                <w:b/>
                <w:sz w:val="18"/>
                <w:szCs w:val="22"/>
              </w:rPr>
              <w:t>0.0</w:t>
            </w:r>
          </w:p>
        </w:tc>
        <w:tc>
          <w:tcPr>
            <w:tcW w:w="1356" w:type="dxa"/>
            <w:shd w:val="clear" w:color="auto" w:fill="auto"/>
            <w:vAlign w:val="bottom"/>
          </w:tcPr>
          <w:p w14:paraId="6B609921" w14:textId="77777777" w:rsidR="00256FF0" w:rsidRPr="00B11D7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B11D7C">
              <w:rPr>
                <w:rFonts w:eastAsia="MS Gothic"/>
                <w:b/>
                <w:sz w:val="18"/>
                <w:szCs w:val="22"/>
              </w:rPr>
              <w:t>±3.0</w:t>
            </w:r>
          </w:p>
        </w:tc>
        <w:tc>
          <w:tcPr>
            <w:tcW w:w="965" w:type="dxa"/>
            <w:shd w:val="clear" w:color="auto" w:fill="auto"/>
            <w:vAlign w:val="bottom"/>
          </w:tcPr>
          <w:p w14:paraId="73DF7F05" w14:textId="77777777" w:rsidR="00256FF0" w:rsidRPr="00B11D7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B11D7C">
              <w:rPr>
                <w:rFonts w:eastAsia="MS Gothic"/>
                <w:b/>
                <w:sz w:val="18"/>
                <w:szCs w:val="22"/>
              </w:rPr>
              <w:t>m/s2</w:t>
            </w:r>
          </w:p>
        </w:tc>
      </w:tr>
    </w:tbl>
    <w:p w14:paraId="35BE8915" w14:textId="59168778" w:rsidR="00256FF0" w:rsidRPr="00B11D7C" w:rsidRDefault="003602CC" w:rsidP="00B11D7C">
      <w:pPr>
        <w:pStyle w:val="SingleTxtG"/>
        <w:spacing w:before="120"/>
        <w:jc w:val="left"/>
        <w:rPr>
          <w:b/>
        </w:rPr>
      </w:pPr>
      <w:r w:rsidRPr="00B11D7C">
        <w:rPr>
          <w:b/>
        </w:rPr>
        <w:t>Table</w:t>
      </w:r>
      <w:r w:rsidR="005A724C" w:rsidRPr="000775E6">
        <w:rPr>
          <w:strike/>
          <w:color w:val="2E74B5" w:themeColor="accent1" w:themeShade="BF"/>
        </w:rPr>
        <w:t>9</w:t>
      </w:r>
      <w:r w:rsidR="005A724C" w:rsidRPr="000775E6">
        <w:rPr>
          <w:color w:val="2E74B5" w:themeColor="accent1" w:themeShade="BF"/>
        </w:rPr>
        <w:t>8</w:t>
      </w:r>
      <w:r w:rsidRPr="00B11D7C">
        <w:rPr>
          <w:b/>
        </w:rPr>
        <w:t>-3</w:t>
      </w:r>
      <w:r w:rsidRPr="00B11D7C">
        <w:rPr>
          <w:b/>
        </w:rPr>
        <w:br/>
        <w:t>Sled pulse corridor ref</w:t>
      </w:r>
      <w:r w:rsidR="00584FF0">
        <w:rPr>
          <w:b/>
        </w:rPr>
        <w:t>erence point locations in</w:t>
      </w:r>
      <w:r w:rsidRPr="00B11D7C">
        <w:rPr>
          <w:b/>
        </w:rPr>
        <w:t xml:space="preserve"> Figure </w:t>
      </w:r>
      <w:r w:rsidR="005A724C" w:rsidRPr="000775E6">
        <w:rPr>
          <w:strike/>
          <w:color w:val="2E74B5" w:themeColor="accent1" w:themeShade="BF"/>
        </w:rPr>
        <w:t>9</w:t>
      </w:r>
      <w:r w:rsidR="005A724C" w:rsidRPr="000775E6">
        <w:rPr>
          <w:color w:val="2E74B5" w:themeColor="accent1" w:themeShade="BF"/>
        </w:rPr>
        <w:t>8</w:t>
      </w:r>
      <w:r w:rsidR="005D148C">
        <w:rPr>
          <w:b/>
        </w:rPr>
        <w:t>-</w:t>
      </w:r>
      <w:r w:rsidRPr="00B11D7C">
        <w:rPr>
          <w:b/>
        </w:rPr>
        <w:t>2.</w:t>
      </w:r>
    </w:p>
    <w:p w14:paraId="699DB51B" w14:textId="77777777" w:rsidR="00B11D7C" w:rsidRPr="00B11D7C" w:rsidRDefault="00B11D7C" w:rsidP="00B11D7C">
      <w:pPr>
        <w:pStyle w:val="SingleTxtG"/>
        <w:spacing w:before="120"/>
        <w:jc w:val="left"/>
        <w:rPr>
          <w:b/>
        </w:rPr>
      </w:pPr>
      <w:r w:rsidRPr="00B11D7C">
        <w:rPr>
          <w:rFonts w:eastAsia="MS Gothic"/>
          <w:b/>
        </w:rPr>
        <w:t>Entry Gate</w:t>
      </w:r>
    </w:p>
    <w:tbl>
      <w:tblPr>
        <w:tblW w:w="7370" w:type="dxa"/>
        <w:tblInd w:w="1134" w:type="dxa"/>
        <w:tblBorders>
          <w:top w:val="single" w:sz="4" w:space="0" w:color="auto"/>
          <w:bottom w:val="single" w:sz="12" w:space="0" w:color="auto"/>
        </w:tblBorders>
        <w:tblLayout w:type="fixed"/>
        <w:tblCellMar>
          <w:left w:w="0" w:type="dxa"/>
          <w:right w:w="0" w:type="dxa"/>
        </w:tblCellMar>
        <w:tblLook w:val="01E0" w:firstRow="1" w:lastRow="1" w:firstColumn="1" w:lastColumn="1" w:noHBand="0" w:noVBand="0"/>
      </w:tblPr>
      <w:tblGrid>
        <w:gridCol w:w="1431"/>
        <w:gridCol w:w="2254"/>
        <w:gridCol w:w="1431"/>
        <w:gridCol w:w="2254"/>
      </w:tblGrid>
      <w:tr w:rsidR="00256FF0" w:rsidRPr="00DA043F" w14:paraId="085F6448" w14:textId="77777777" w:rsidTr="00B11D7C">
        <w:trPr>
          <w:tblHeader/>
        </w:trPr>
        <w:tc>
          <w:tcPr>
            <w:tcW w:w="1485" w:type="dxa"/>
            <w:tcBorders>
              <w:top w:val="single" w:sz="4" w:space="0" w:color="auto"/>
              <w:bottom w:val="single" w:sz="12" w:space="0" w:color="auto"/>
            </w:tcBorders>
            <w:shd w:val="clear" w:color="auto" w:fill="auto"/>
            <w:vAlign w:val="bottom"/>
          </w:tcPr>
          <w:p w14:paraId="6239BBC7" w14:textId="77777777" w:rsidR="00256FF0" w:rsidRPr="00B11D7C" w:rsidRDefault="00256FF0" w:rsidP="00B11D7C">
            <w:pPr>
              <w:suppressAutoHyphens w:val="0"/>
              <w:autoSpaceDE w:val="0"/>
              <w:autoSpaceDN w:val="0"/>
              <w:adjustRightInd w:val="0"/>
              <w:snapToGrid w:val="0"/>
              <w:spacing w:before="80" w:after="80" w:line="200" w:lineRule="exact"/>
              <w:ind w:right="113"/>
              <w:rPr>
                <w:rFonts w:eastAsia="MS Gothic"/>
                <w:b/>
                <w:i/>
                <w:sz w:val="16"/>
                <w:szCs w:val="22"/>
              </w:rPr>
            </w:pPr>
            <w:r w:rsidRPr="00DA043F">
              <w:rPr>
                <w:b/>
                <w:i/>
                <w:sz w:val="16"/>
                <w:szCs w:val="22"/>
              </w:rPr>
              <w:t>Time (ms)</w:t>
            </w:r>
          </w:p>
        </w:tc>
        <w:tc>
          <w:tcPr>
            <w:tcW w:w="2338" w:type="dxa"/>
            <w:tcBorders>
              <w:top w:val="single" w:sz="4" w:space="0" w:color="auto"/>
              <w:bottom w:val="single" w:sz="12" w:space="0" w:color="auto"/>
            </w:tcBorders>
            <w:shd w:val="clear" w:color="auto" w:fill="auto"/>
            <w:vAlign w:val="bottom"/>
          </w:tcPr>
          <w:p w14:paraId="5BE59B81" w14:textId="77777777" w:rsidR="00256FF0" w:rsidRPr="00B11D7C" w:rsidRDefault="00256FF0" w:rsidP="00B11D7C">
            <w:pPr>
              <w:suppressAutoHyphens w:val="0"/>
              <w:autoSpaceDE w:val="0"/>
              <w:autoSpaceDN w:val="0"/>
              <w:adjustRightInd w:val="0"/>
              <w:snapToGrid w:val="0"/>
              <w:spacing w:before="80" w:after="80" w:line="200" w:lineRule="exact"/>
              <w:ind w:right="113"/>
              <w:jc w:val="right"/>
              <w:rPr>
                <w:rFonts w:eastAsia="MS Gothic"/>
                <w:b/>
                <w:i/>
                <w:sz w:val="16"/>
                <w:szCs w:val="22"/>
              </w:rPr>
            </w:pPr>
            <w:r w:rsidRPr="00B11D7C">
              <w:rPr>
                <w:rFonts w:eastAsia="MS Gothic"/>
                <w:b/>
                <w:i/>
                <w:sz w:val="16"/>
                <w:szCs w:val="22"/>
              </w:rPr>
              <w:t>Slope-Upper (m/s</w:t>
            </w:r>
            <w:r w:rsidRPr="00B11D7C">
              <w:rPr>
                <w:rFonts w:eastAsia="MS Gothic"/>
                <w:b/>
                <w:i/>
                <w:sz w:val="16"/>
                <w:szCs w:val="22"/>
                <w:vertAlign w:val="superscript"/>
              </w:rPr>
              <w:t>2</w:t>
            </w:r>
            <w:r w:rsidRPr="00B11D7C">
              <w:rPr>
                <w:rFonts w:eastAsia="MS Gothic"/>
                <w:b/>
                <w:i/>
                <w:sz w:val="16"/>
                <w:szCs w:val="22"/>
              </w:rPr>
              <w:t>)</w:t>
            </w:r>
          </w:p>
        </w:tc>
        <w:tc>
          <w:tcPr>
            <w:tcW w:w="1484" w:type="dxa"/>
            <w:tcBorders>
              <w:top w:val="single" w:sz="4" w:space="0" w:color="auto"/>
              <w:bottom w:val="single" w:sz="12" w:space="0" w:color="auto"/>
            </w:tcBorders>
            <w:shd w:val="clear" w:color="auto" w:fill="auto"/>
            <w:vAlign w:val="bottom"/>
          </w:tcPr>
          <w:p w14:paraId="128B9861" w14:textId="77777777" w:rsidR="00256FF0" w:rsidRPr="00B11D7C" w:rsidRDefault="00256FF0" w:rsidP="00B11D7C">
            <w:pPr>
              <w:suppressAutoHyphens w:val="0"/>
              <w:autoSpaceDE w:val="0"/>
              <w:autoSpaceDN w:val="0"/>
              <w:adjustRightInd w:val="0"/>
              <w:snapToGrid w:val="0"/>
              <w:spacing w:before="80" w:after="80" w:line="200" w:lineRule="exact"/>
              <w:ind w:right="113"/>
              <w:jc w:val="right"/>
              <w:rPr>
                <w:rFonts w:eastAsia="MS Gothic"/>
                <w:b/>
                <w:i/>
                <w:sz w:val="16"/>
                <w:szCs w:val="22"/>
              </w:rPr>
            </w:pPr>
            <w:r w:rsidRPr="00DA043F">
              <w:rPr>
                <w:b/>
                <w:i/>
                <w:sz w:val="16"/>
                <w:szCs w:val="22"/>
              </w:rPr>
              <w:t>Time (ms)</w:t>
            </w:r>
          </w:p>
        </w:tc>
        <w:tc>
          <w:tcPr>
            <w:tcW w:w="2338" w:type="dxa"/>
            <w:tcBorders>
              <w:top w:val="single" w:sz="4" w:space="0" w:color="auto"/>
              <w:bottom w:val="single" w:sz="12" w:space="0" w:color="auto"/>
            </w:tcBorders>
            <w:shd w:val="clear" w:color="auto" w:fill="auto"/>
            <w:vAlign w:val="bottom"/>
          </w:tcPr>
          <w:p w14:paraId="10618607" w14:textId="77777777" w:rsidR="00256FF0" w:rsidRPr="00B11D7C" w:rsidRDefault="00256FF0" w:rsidP="00B11D7C">
            <w:pPr>
              <w:suppressAutoHyphens w:val="0"/>
              <w:autoSpaceDE w:val="0"/>
              <w:autoSpaceDN w:val="0"/>
              <w:adjustRightInd w:val="0"/>
              <w:snapToGrid w:val="0"/>
              <w:spacing w:before="80" w:after="80" w:line="200" w:lineRule="exact"/>
              <w:ind w:right="113"/>
              <w:jc w:val="right"/>
              <w:rPr>
                <w:rFonts w:eastAsia="MS Gothic"/>
                <w:b/>
                <w:i/>
                <w:sz w:val="16"/>
                <w:szCs w:val="22"/>
              </w:rPr>
            </w:pPr>
            <w:r w:rsidRPr="00B11D7C">
              <w:rPr>
                <w:rFonts w:eastAsia="MS Gothic"/>
                <w:b/>
                <w:i/>
                <w:sz w:val="16"/>
                <w:szCs w:val="22"/>
              </w:rPr>
              <w:t>Slope-Lower (m/s</w:t>
            </w:r>
            <w:r w:rsidRPr="00B11D7C">
              <w:rPr>
                <w:rFonts w:eastAsia="MS Gothic"/>
                <w:b/>
                <w:i/>
                <w:sz w:val="16"/>
                <w:szCs w:val="22"/>
                <w:vertAlign w:val="superscript"/>
              </w:rPr>
              <w:t>2</w:t>
            </w:r>
            <w:r w:rsidRPr="00B11D7C">
              <w:rPr>
                <w:rFonts w:eastAsia="MS Gothic"/>
                <w:b/>
                <w:i/>
                <w:sz w:val="16"/>
                <w:szCs w:val="22"/>
              </w:rPr>
              <w:t>)</w:t>
            </w:r>
          </w:p>
        </w:tc>
      </w:tr>
      <w:tr w:rsidR="00256FF0" w:rsidRPr="00DA043F" w14:paraId="7AF881CB" w14:textId="77777777" w:rsidTr="00B11D7C">
        <w:tc>
          <w:tcPr>
            <w:tcW w:w="1485" w:type="dxa"/>
            <w:tcBorders>
              <w:top w:val="single" w:sz="12" w:space="0" w:color="auto"/>
            </w:tcBorders>
            <w:shd w:val="clear" w:color="auto" w:fill="auto"/>
          </w:tcPr>
          <w:p w14:paraId="4E96D84D" w14:textId="77777777" w:rsidR="00256FF0" w:rsidRPr="00B11D7C" w:rsidRDefault="00256FF0" w:rsidP="00B11D7C">
            <w:pPr>
              <w:suppressAutoHyphens w:val="0"/>
              <w:autoSpaceDE w:val="0"/>
              <w:autoSpaceDN w:val="0"/>
              <w:adjustRightInd w:val="0"/>
              <w:snapToGrid w:val="0"/>
              <w:spacing w:before="40" w:after="40" w:line="220" w:lineRule="exact"/>
              <w:ind w:right="113"/>
              <w:rPr>
                <w:rFonts w:eastAsia="MS Gothic"/>
                <w:b/>
                <w:sz w:val="18"/>
                <w:szCs w:val="22"/>
              </w:rPr>
            </w:pPr>
            <w:r w:rsidRPr="00B11D7C">
              <w:rPr>
                <w:rFonts w:eastAsia="MS Gothic"/>
                <w:b/>
                <w:sz w:val="18"/>
                <w:szCs w:val="22"/>
              </w:rPr>
              <w:t>4.2</w:t>
            </w:r>
          </w:p>
        </w:tc>
        <w:tc>
          <w:tcPr>
            <w:tcW w:w="2338" w:type="dxa"/>
            <w:tcBorders>
              <w:top w:val="single" w:sz="12" w:space="0" w:color="auto"/>
            </w:tcBorders>
            <w:shd w:val="clear" w:color="auto" w:fill="auto"/>
            <w:vAlign w:val="bottom"/>
          </w:tcPr>
          <w:p w14:paraId="0BF4DA04" w14:textId="77777777" w:rsidR="00256FF0" w:rsidRPr="00B11D7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B11D7C">
              <w:rPr>
                <w:rFonts w:eastAsia="MS Gothic"/>
                <w:b/>
                <w:sz w:val="18"/>
                <w:szCs w:val="22"/>
              </w:rPr>
              <w:t>10.8</w:t>
            </w:r>
          </w:p>
        </w:tc>
        <w:tc>
          <w:tcPr>
            <w:tcW w:w="1484" w:type="dxa"/>
            <w:tcBorders>
              <w:top w:val="single" w:sz="12" w:space="0" w:color="auto"/>
            </w:tcBorders>
            <w:shd w:val="clear" w:color="auto" w:fill="auto"/>
            <w:vAlign w:val="bottom"/>
          </w:tcPr>
          <w:p w14:paraId="4B5C8F56" w14:textId="77777777" w:rsidR="00256FF0" w:rsidRPr="00B11D7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B11D7C">
              <w:rPr>
                <w:rFonts w:eastAsia="MS Gothic"/>
                <w:b/>
                <w:sz w:val="18"/>
                <w:szCs w:val="22"/>
              </w:rPr>
              <w:t>8.4</w:t>
            </w:r>
          </w:p>
        </w:tc>
        <w:tc>
          <w:tcPr>
            <w:tcW w:w="2338" w:type="dxa"/>
            <w:tcBorders>
              <w:top w:val="single" w:sz="12" w:space="0" w:color="auto"/>
            </w:tcBorders>
            <w:shd w:val="clear" w:color="auto" w:fill="auto"/>
            <w:vAlign w:val="bottom"/>
          </w:tcPr>
          <w:p w14:paraId="38F3C5D0" w14:textId="77777777" w:rsidR="00256FF0" w:rsidRPr="00B11D7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B11D7C">
              <w:rPr>
                <w:rFonts w:eastAsia="MS Gothic"/>
                <w:b/>
                <w:sz w:val="18"/>
                <w:szCs w:val="22"/>
              </w:rPr>
              <w:t>10.8</w:t>
            </w:r>
          </w:p>
        </w:tc>
      </w:tr>
      <w:tr w:rsidR="00256FF0" w:rsidRPr="00DA043F" w14:paraId="6267474A" w14:textId="77777777" w:rsidTr="00B11D7C">
        <w:tc>
          <w:tcPr>
            <w:tcW w:w="1485" w:type="dxa"/>
            <w:shd w:val="clear" w:color="auto" w:fill="auto"/>
          </w:tcPr>
          <w:p w14:paraId="2A9842A8" w14:textId="77777777" w:rsidR="00256FF0" w:rsidRPr="00B11D7C" w:rsidRDefault="00256FF0" w:rsidP="00B11D7C">
            <w:pPr>
              <w:suppressAutoHyphens w:val="0"/>
              <w:autoSpaceDE w:val="0"/>
              <w:autoSpaceDN w:val="0"/>
              <w:adjustRightInd w:val="0"/>
              <w:snapToGrid w:val="0"/>
              <w:spacing w:before="40" w:after="40" w:line="220" w:lineRule="exact"/>
              <w:ind w:right="113"/>
              <w:rPr>
                <w:rFonts w:eastAsia="MS Gothic"/>
                <w:b/>
                <w:sz w:val="18"/>
                <w:szCs w:val="22"/>
              </w:rPr>
            </w:pPr>
            <w:r w:rsidRPr="00B11D7C">
              <w:rPr>
                <w:rFonts w:eastAsia="MS Gothic"/>
                <w:b/>
                <w:sz w:val="18"/>
                <w:szCs w:val="22"/>
              </w:rPr>
              <w:t>5.3</w:t>
            </w:r>
          </w:p>
        </w:tc>
        <w:tc>
          <w:tcPr>
            <w:tcW w:w="2338" w:type="dxa"/>
            <w:shd w:val="clear" w:color="auto" w:fill="auto"/>
            <w:vAlign w:val="bottom"/>
          </w:tcPr>
          <w:p w14:paraId="2E41EEE4" w14:textId="77777777" w:rsidR="00256FF0" w:rsidRPr="00B11D7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B11D7C">
              <w:rPr>
                <w:rFonts w:eastAsia="MS Gothic"/>
                <w:b/>
                <w:sz w:val="18"/>
                <w:szCs w:val="22"/>
              </w:rPr>
              <w:t>14.2</w:t>
            </w:r>
          </w:p>
        </w:tc>
        <w:tc>
          <w:tcPr>
            <w:tcW w:w="1484" w:type="dxa"/>
            <w:shd w:val="clear" w:color="auto" w:fill="auto"/>
            <w:vAlign w:val="bottom"/>
          </w:tcPr>
          <w:p w14:paraId="32765BB9" w14:textId="77777777" w:rsidR="00256FF0" w:rsidRPr="00B11D7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B11D7C">
              <w:rPr>
                <w:rFonts w:eastAsia="MS Gothic"/>
                <w:b/>
                <w:sz w:val="18"/>
                <w:szCs w:val="22"/>
              </w:rPr>
              <w:t>9.5</w:t>
            </w:r>
          </w:p>
        </w:tc>
        <w:tc>
          <w:tcPr>
            <w:tcW w:w="2338" w:type="dxa"/>
            <w:shd w:val="clear" w:color="auto" w:fill="auto"/>
            <w:vAlign w:val="bottom"/>
          </w:tcPr>
          <w:p w14:paraId="01A99935" w14:textId="77777777" w:rsidR="00256FF0" w:rsidRPr="00B11D7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B11D7C">
              <w:rPr>
                <w:rFonts w:eastAsia="MS Gothic"/>
                <w:b/>
                <w:sz w:val="18"/>
                <w:szCs w:val="22"/>
              </w:rPr>
              <w:t>14.2</w:t>
            </w:r>
          </w:p>
        </w:tc>
      </w:tr>
      <w:tr w:rsidR="00256FF0" w:rsidRPr="00DA043F" w14:paraId="265AB7F5" w14:textId="77777777" w:rsidTr="00B11D7C">
        <w:tc>
          <w:tcPr>
            <w:tcW w:w="1485" w:type="dxa"/>
            <w:shd w:val="clear" w:color="auto" w:fill="auto"/>
          </w:tcPr>
          <w:p w14:paraId="2F26D533" w14:textId="77777777" w:rsidR="00256FF0" w:rsidRPr="00B11D7C" w:rsidRDefault="00256FF0" w:rsidP="00B11D7C">
            <w:pPr>
              <w:suppressAutoHyphens w:val="0"/>
              <w:autoSpaceDE w:val="0"/>
              <w:autoSpaceDN w:val="0"/>
              <w:adjustRightInd w:val="0"/>
              <w:snapToGrid w:val="0"/>
              <w:spacing w:before="40" w:after="40" w:line="220" w:lineRule="exact"/>
              <w:ind w:right="113"/>
              <w:rPr>
                <w:rFonts w:eastAsia="MS Gothic"/>
                <w:b/>
                <w:sz w:val="18"/>
                <w:szCs w:val="22"/>
              </w:rPr>
            </w:pPr>
            <w:r w:rsidRPr="00B11D7C">
              <w:rPr>
                <w:rFonts w:eastAsia="MS Gothic"/>
                <w:b/>
                <w:sz w:val="18"/>
                <w:szCs w:val="22"/>
              </w:rPr>
              <w:t>6.3</w:t>
            </w:r>
          </w:p>
        </w:tc>
        <w:tc>
          <w:tcPr>
            <w:tcW w:w="2338" w:type="dxa"/>
            <w:shd w:val="clear" w:color="auto" w:fill="auto"/>
            <w:vAlign w:val="bottom"/>
          </w:tcPr>
          <w:p w14:paraId="7FCDD95E" w14:textId="77777777" w:rsidR="00256FF0" w:rsidRPr="00B11D7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B11D7C">
              <w:rPr>
                <w:rFonts w:eastAsia="MS Gothic"/>
                <w:b/>
                <w:sz w:val="18"/>
                <w:szCs w:val="22"/>
              </w:rPr>
              <w:t>18.0</w:t>
            </w:r>
          </w:p>
        </w:tc>
        <w:tc>
          <w:tcPr>
            <w:tcW w:w="1484" w:type="dxa"/>
            <w:shd w:val="clear" w:color="auto" w:fill="auto"/>
            <w:vAlign w:val="bottom"/>
          </w:tcPr>
          <w:p w14:paraId="1718F52B" w14:textId="77777777" w:rsidR="00256FF0" w:rsidRPr="00B11D7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B11D7C">
              <w:rPr>
                <w:rFonts w:eastAsia="MS Gothic"/>
                <w:b/>
                <w:sz w:val="18"/>
                <w:szCs w:val="22"/>
              </w:rPr>
              <w:t>10.5</w:t>
            </w:r>
          </w:p>
        </w:tc>
        <w:tc>
          <w:tcPr>
            <w:tcW w:w="2338" w:type="dxa"/>
            <w:shd w:val="clear" w:color="auto" w:fill="auto"/>
            <w:vAlign w:val="bottom"/>
          </w:tcPr>
          <w:p w14:paraId="33823C94" w14:textId="77777777" w:rsidR="00256FF0" w:rsidRPr="00B11D7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B11D7C">
              <w:rPr>
                <w:rFonts w:eastAsia="MS Gothic"/>
                <w:b/>
                <w:sz w:val="18"/>
                <w:szCs w:val="22"/>
              </w:rPr>
              <w:t>18.0</w:t>
            </w:r>
          </w:p>
        </w:tc>
      </w:tr>
      <w:tr w:rsidR="00256FF0" w:rsidRPr="00DA043F" w14:paraId="6788CB0D" w14:textId="77777777" w:rsidTr="00B11D7C">
        <w:tc>
          <w:tcPr>
            <w:tcW w:w="1485" w:type="dxa"/>
            <w:shd w:val="clear" w:color="auto" w:fill="auto"/>
          </w:tcPr>
          <w:p w14:paraId="015002B5" w14:textId="77777777" w:rsidR="00256FF0" w:rsidRPr="00B11D7C" w:rsidRDefault="00256FF0" w:rsidP="00B11D7C">
            <w:pPr>
              <w:suppressAutoHyphens w:val="0"/>
              <w:autoSpaceDE w:val="0"/>
              <w:autoSpaceDN w:val="0"/>
              <w:adjustRightInd w:val="0"/>
              <w:snapToGrid w:val="0"/>
              <w:spacing w:before="40" w:after="40" w:line="220" w:lineRule="exact"/>
              <w:ind w:right="113"/>
              <w:rPr>
                <w:rFonts w:eastAsia="MS Gothic"/>
                <w:b/>
                <w:sz w:val="18"/>
                <w:szCs w:val="22"/>
              </w:rPr>
            </w:pPr>
            <w:r w:rsidRPr="00B11D7C">
              <w:rPr>
                <w:rFonts w:eastAsia="MS Gothic"/>
                <w:b/>
                <w:sz w:val="18"/>
                <w:szCs w:val="22"/>
              </w:rPr>
              <w:t>7.4</w:t>
            </w:r>
          </w:p>
        </w:tc>
        <w:tc>
          <w:tcPr>
            <w:tcW w:w="2338" w:type="dxa"/>
            <w:shd w:val="clear" w:color="auto" w:fill="auto"/>
            <w:vAlign w:val="bottom"/>
          </w:tcPr>
          <w:p w14:paraId="75847EEA" w14:textId="77777777" w:rsidR="00256FF0" w:rsidRPr="00B11D7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B11D7C">
              <w:rPr>
                <w:rFonts w:eastAsia="MS Gothic"/>
                <w:b/>
                <w:sz w:val="18"/>
                <w:szCs w:val="22"/>
              </w:rPr>
              <w:t>22.3</w:t>
            </w:r>
          </w:p>
        </w:tc>
        <w:tc>
          <w:tcPr>
            <w:tcW w:w="1484" w:type="dxa"/>
            <w:shd w:val="clear" w:color="auto" w:fill="auto"/>
            <w:vAlign w:val="bottom"/>
          </w:tcPr>
          <w:p w14:paraId="7705DACE" w14:textId="77777777" w:rsidR="00256FF0" w:rsidRPr="00B11D7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B11D7C">
              <w:rPr>
                <w:rFonts w:eastAsia="MS Gothic"/>
                <w:b/>
                <w:sz w:val="18"/>
                <w:szCs w:val="22"/>
              </w:rPr>
              <w:t>11.6</w:t>
            </w:r>
          </w:p>
        </w:tc>
        <w:tc>
          <w:tcPr>
            <w:tcW w:w="2338" w:type="dxa"/>
            <w:shd w:val="clear" w:color="auto" w:fill="auto"/>
            <w:vAlign w:val="bottom"/>
          </w:tcPr>
          <w:p w14:paraId="36A809B2" w14:textId="77777777" w:rsidR="00256FF0" w:rsidRPr="00B11D7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B11D7C">
              <w:rPr>
                <w:rFonts w:eastAsia="MS Gothic"/>
                <w:b/>
                <w:sz w:val="18"/>
                <w:szCs w:val="22"/>
              </w:rPr>
              <w:t>22.3</w:t>
            </w:r>
          </w:p>
        </w:tc>
      </w:tr>
      <w:tr w:rsidR="00256FF0" w:rsidRPr="00DA043F" w14:paraId="0CBB8612" w14:textId="77777777" w:rsidTr="00B11D7C">
        <w:tc>
          <w:tcPr>
            <w:tcW w:w="1485" w:type="dxa"/>
            <w:shd w:val="clear" w:color="auto" w:fill="auto"/>
          </w:tcPr>
          <w:p w14:paraId="05E2A651" w14:textId="77777777" w:rsidR="00256FF0" w:rsidRPr="00B11D7C" w:rsidRDefault="00256FF0" w:rsidP="00B11D7C">
            <w:pPr>
              <w:suppressAutoHyphens w:val="0"/>
              <w:autoSpaceDE w:val="0"/>
              <w:autoSpaceDN w:val="0"/>
              <w:adjustRightInd w:val="0"/>
              <w:snapToGrid w:val="0"/>
              <w:spacing w:before="40" w:after="40" w:line="220" w:lineRule="exact"/>
              <w:ind w:right="113"/>
              <w:rPr>
                <w:rFonts w:eastAsia="MS Gothic"/>
                <w:b/>
                <w:sz w:val="18"/>
                <w:szCs w:val="22"/>
              </w:rPr>
            </w:pPr>
            <w:r w:rsidRPr="00B11D7C">
              <w:rPr>
                <w:rFonts w:eastAsia="MS Gothic"/>
                <w:b/>
                <w:sz w:val="18"/>
                <w:szCs w:val="22"/>
              </w:rPr>
              <w:t>8.4</w:t>
            </w:r>
          </w:p>
        </w:tc>
        <w:tc>
          <w:tcPr>
            <w:tcW w:w="2338" w:type="dxa"/>
            <w:shd w:val="clear" w:color="auto" w:fill="auto"/>
            <w:vAlign w:val="bottom"/>
          </w:tcPr>
          <w:p w14:paraId="631316D0" w14:textId="77777777" w:rsidR="00256FF0" w:rsidRPr="00B11D7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B11D7C">
              <w:rPr>
                <w:rFonts w:eastAsia="MS Gothic"/>
                <w:b/>
                <w:sz w:val="18"/>
                <w:szCs w:val="22"/>
              </w:rPr>
              <w:t>27.0</w:t>
            </w:r>
          </w:p>
        </w:tc>
        <w:tc>
          <w:tcPr>
            <w:tcW w:w="1484" w:type="dxa"/>
            <w:shd w:val="clear" w:color="auto" w:fill="auto"/>
            <w:vAlign w:val="bottom"/>
          </w:tcPr>
          <w:p w14:paraId="6E5F1BE7" w14:textId="77777777" w:rsidR="00256FF0" w:rsidRPr="00B11D7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B11D7C">
              <w:rPr>
                <w:rFonts w:eastAsia="MS Gothic"/>
                <w:b/>
                <w:sz w:val="18"/>
                <w:szCs w:val="22"/>
              </w:rPr>
              <w:t>12.6</w:t>
            </w:r>
          </w:p>
        </w:tc>
        <w:tc>
          <w:tcPr>
            <w:tcW w:w="2338" w:type="dxa"/>
            <w:shd w:val="clear" w:color="auto" w:fill="auto"/>
            <w:vAlign w:val="bottom"/>
          </w:tcPr>
          <w:p w14:paraId="51BE4DCD" w14:textId="77777777" w:rsidR="00256FF0" w:rsidRPr="00B11D7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B11D7C">
              <w:rPr>
                <w:rFonts w:eastAsia="MS Gothic"/>
                <w:b/>
                <w:sz w:val="18"/>
                <w:szCs w:val="22"/>
              </w:rPr>
              <w:t>27.0</w:t>
            </w:r>
          </w:p>
        </w:tc>
      </w:tr>
      <w:tr w:rsidR="00256FF0" w:rsidRPr="00DA043F" w14:paraId="15B4629F" w14:textId="77777777" w:rsidTr="00B11D7C">
        <w:tc>
          <w:tcPr>
            <w:tcW w:w="1485" w:type="dxa"/>
            <w:shd w:val="clear" w:color="auto" w:fill="auto"/>
          </w:tcPr>
          <w:p w14:paraId="111316CA" w14:textId="77777777" w:rsidR="00256FF0" w:rsidRPr="00B11D7C" w:rsidRDefault="00256FF0" w:rsidP="00B11D7C">
            <w:pPr>
              <w:suppressAutoHyphens w:val="0"/>
              <w:autoSpaceDE w:val="0"/>
              <w:autoSpaceDN w:val="0"/>
              <w:adjustRightInd w:val="0"/>
              <w:snapToGrid w:val="0"/>
              <w:spacing w:before="40" w:after="40" w:line="220" w:lineRule="exact"/>
              <w:ind w:right="113"/>
              <w:rPr>
                <w:rFonts w:eastAsia="MS Gothic"/>
                <w:b/>
                <w:sz w:val="18"/>
                <w:szCs w:val="22"/>
              </w:rPr>
            </w:pPr>
            <w:r w:rsidRPr="00B11D7C">
              <w:rPr>
                <w:rFonts w:eastAsia="MS Gothic"/>
                <w:b/>
                <w:sz w:val="18"/>
                <w:szCs w:val="22"/>
              </w:rPr>
              <w:t>9.5</w:t>
            </w:r>
          </w:p>
        </w:tc>
        <w:tc>
          <w:tcPr>
            <w:tcW w:w="2338" w:type="dxa"/>
            <w:shd w:val="clear" w:color="auto" w:fill="auto"/>
            <w:vAlign w:val="bottom"/>
          </w:tcPr>
          <w:p w14:paraId="245E0A58" w14:textId="77777777" w:rsidR="00256FF0" w:rsidRPr="00B11D7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B11D7C">
              <w:rPr>
                <w:rFonts w:eastAsia="MS Gothic"/>
                <w:b/>
                <w:sz w:val="18"/>
                <w:szCs w:val="22"/>
              </w:rPr>
              <w:t>32.2</w:t>
            </w:r>
          </w:p>
        </w:tc>
        <w:tc>
          <w:tcPr>
            <w:tcW w:w="1484" w:type="dxa"/>
            <w:shd w:val="clear" w:color="auto" w:fill="auto"/>
            <w:vAlign w:val="bottom"/>
          </w:tcPr>
          <w:p w14:paraId="46BF85F8" w14:textId="77777777" w:rsidR="00256FF0" w:rsidRPr="00B11D7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B11D7C">
              <w:rPr>
                <w:rFonts w:eastAsia="MS Gothic"/>
                <w:b/>
                <w:sz w:val="18"/>
                <w:szCs w:val="22"/>
              </w:rPr>
              <w:t>13.7</w:t>
            </w:r>
          </w:p>
        </w:tc>
        <w:tc>
          <w:tcPr>
            <w:tcW w:w="2338" w:type="dxa"/>
            <w:shd w:val="clear" w:color="auto" w:fill="auto"/>
            <w:vAlign w:val="bottom"/>
          </w:tcPr>
          <w:p w14:paraId="3C83572E" w14:textId="77777777" w:rsidR="00256FF0" w:rsidRPr="00B11D7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B11D7C">
              <w:rPr>
                <w:rFonts w:eastAsia="MS Gothic"/>
                <w:b/>
                <w:sz w:val="18"/>
                <w:szCs w:val="22"/>
              </w:rPr>
              <w:t>32.2</w:t>
            </w:r>
          </w:p>
        </w:tc>
      </w:tr>
      <w:tr w:rsidR="00256FF0" w:rsidRPr="00DA043F" w14:paraId="4A420838" w14:textId="77777777" w:rsidTr="00B11D7C">
        <w:tc>
          <w:tcPr>
            <w:tcW w:w="1485" w:type="dxa"/>
            <w:shd w:val="clear" w:color="auto" w:fill="auto"/>
          </w:tcPr>
          <w:p w14:paraId="4438183F" w14:textId="77777777" w:rsidR="00256FF0" w:rsidRPr="00B11D7C" w:rsidRDefault="00256FF0" w:rsidP="00B11D7C">
            <w:pPr>
              <w:suppressAutoHyphens w:val="0"/>
              <w:autoSpaceDE w:val="0"/>
              <w:autoSpaceDN w:val="0"/>
              <w:adjustRightInd w:val="0"/>
              <w:snapToGrid w:val="0"/>
              <w:spacing w:before="40" w:after="40" w:line="220" w:lineRule="exact"/>
              <w:ind w:right="113"/>
              <w:rPr>
                <w:rFonts w:eastAsia="MS Gothic"/>
                <w:b/>
                <w:sz w:val="18"/>
                <w:szCs w:val="22"/>
              </w:rPr>
            </w:pPr>
            <w:r w:rsidRPr="00B11D7C">
              <w:rPr>
                <w:rFonts w:eastAsia="MS Gothic"/>
                <w:b/>
                <w:sz w:val="18"/>
                <w:szCs w:val="22"/>
              </w:rPr>
              <w:t>10.5</w:t>
            </w:r>
          </w:p>
        </w:tc>
        <w:tc>
          <w:tcPr>
            <w:tcW w:w="2338" w:type="dxa"/>
            <w:shd w:val="clear" w:color="auto" w:fill="auto"/>
            <w:vAlign w:val="bottom"/>
          </w:tcPr>
          <w:p w14:paraId="3707025A" w14:textId="77777777" w:rsidR="00256FF0" w:rsidRPr="00B11D7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B11D7C">
              <w:rPr>
                <w:rFonts w:eastAsia="MS Gothic"/>
                <w:b/>
                <w:sz w:val="18"/>
                <w:szCs w:val="22"/>
              </w:rPr>
              <w:t>37.8</w:t>
            </w:r>
          </w:p>
        </w:tc>
        <w:tc>
          <w:tcPr>
            <w:tcW w:w="1484" w:type="dxa"/>
            <w:shd w:val="clear" w:color="auto" w:fill="auto"/>
            <w:vAlign w:val="bottom"/>
          </w:tcPr>
          <w:p w14:paraId="22F20BE4" w14:textId="77777777" w:rsidR="00256FF0" w:rsidRPr="00B11D7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B11D7C">
              <w:rPr>
                <w:rFonts w:eastAsia="MS Gothic"/>
                <w:b/>
                <w:sz w:val="18"/>
                <w:szCs w:val="22"/>
              </w:rPr>
              <w:t>14.7</w:t>
            </w:r>
          </w:p>
        </w:tc>
        <w:tc>
          <w:tcPr>
            <w:tcW w:w="2338" w:type="dxa"/>
            <w:shd w:val="clear" w:color="auto" w:fill="auto"/>
            <w:vAlign w:val="bottom"/>
          </w:tcPr>
          <w:p w14:paraId="3ABEF176" w14:textId="77777777" w:rsidR="00256FF0" w:rsidRPr="00B11D7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B11D7C">
              <w:rPr>
                <w:rFonts w:eastAsia="MS Gothic"/>
                <w:b/>
                <w:sz w:val="18"/>
                <w:szCs w:val="22"/>
              </w:rPr>
              <w:t>37.8</w:t>
            </w:r>
          </w:p>
        </w:tc>
      </w:tr>
      <w:tr w:rsidR="00256FF0" w:rsidRPr="00DA043F" w14:paraId="7299EE7C" w14:textId="77777777" w:rsidTr="00B11D7C">
        <w:tc>
          <w:tcPr>
            <w:tcW w:w="1485" w:type="dxa"/>
            <w:shd w:val="clear" w:color="auto" w:fill="auto"/>
          </w:tcPr>
          <w:p w14:paraId="624229B4" w14:textId="77777777" w:rsidR="00256FF0" w:rsidRPr="00B11D7C" w:rsidRDefault="00256FF0" w:rsidP="00B11D7C">
            <w:pPr>
              <w:suppressAutoHyphens w:val="0"/>
              <w:autoSpaceDE w:val="0"/>
              <w:autoSpaceDN w:val="0"/>
              <w:adjustRightInd w:val="0"/>
              <w:snapToGrid w:val="0"/>
              <w:spacing w:before="40" w:after="40" w:line="220" w:lineRule="exact"/>
              <w:ind w:right="113"/>
              <w:rPr>
                <w:rFonts w:eastAsia="MS Gothic"/>
                <w:b/>
                <w:sz w:val="18"/>
                <w:szCs w:val="22"/>
              </w:rPr>
            </w:pPr>
            <w:r w:rsidRPr="00B11D7C">
              <w:rPr>
                <w:rFonts w:eastAsia="MS Gothic"/>
                <w:b/>
                <w:sz w:val="18"/>
                <w:szCs w:val="22"/>
              </w:rPr>
              <w:t>11.6</w:t>
            </w:r>
          </w:p>
        </w:tc>
        <w:tc>
          <w:tcPr>
            <w:tcW w:w="2338" w:type="dxa"/>
            <w:shd w:val="clear" w:color="auto" w:fill="auto"/>
            <w:vAlign w:val="bottom"/>
          </w:tcPr>
          <w:p w14:paraId="1F46C4AC" w14:textId="77777777" w:rsidR="00256FF0" w:rsidRPr="00B11D7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B11D7C">
              <w:rPr>
                <w:rFonts w:eastAsia="MS Gothic"/>
                <w:b/>
                <w:sz w:val="18"/>
                <w:szCs w:val="22"/>
              </w:rPr>
              <w:t>43.7</w:t>
            </w:r>
          </w:p>
        </w:tc>
        <w:tc>
          <w:tcPr>
            <w:tcW w:w="1484" w:type="dxa"/>
            <w:shd w:val="clear" w:color="auto" w:fill="auto"/>
            <w:vAlign w:val="bottom"/>
          </w:tcPr>
          <w:p w14:paraId="78F3ABA2" w14:textId="77777777" w:rsidR="00256FF0" w:rsidRPr="00B11D7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B11D7C">
              <w:rPr>
                <w:rFonts w:eastAsia="MS Gothic"/>
                <w:b/>
                <w:sz w:val="18"/>
                <w:szCs w:val="22"/>
              </w:rPr>
              <w:t>15.8</w:t>
            </w:r>
          </w:p>
        </w:tc>
        <w:tc>
          <w:tcPr>
            <w:tcW w:w="2338" w:type="dxa"/>
            <w:shd w:val="clear" w:color="auto" w:fill="auto"/>
            <w:vAlign w:val="bottom"/>
          </w:tcPr>
          <w:p w14:paraId="370C6C0D" w14:textId="77777777" w:rsidR="00256FF0" w:rsidRPr="00B11D7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B11D7C">
              <w:rPr>
                <w:rFonts w:eastAsia="MS Gothic"/>
                <w:b/>
                <w:sz w:val="18"/>
                <w:szCs w:val="22"/>
              </w:rPr>
              <w:t>43.7</w:t>
            </w:r>
          </w:p>
        </w:tc>
      </w:tr>
      <w:tr w:rsidR="00256FF0" w:rsidRPr="00DA043F" w14:paraId="11B54F49" w14:textId="77777777" w:rsidTr="00B11D7C">
        <w:tc>
          <w:tcPr>
            <w:tcW w:w="1485" w:type="dxa"/>
            <w:shd w:val="clear" w:color="auto" w:fill="auto"/>
          </w:tcPr>
          <w:p w14:paraId="165EFAFE" w14:textId="77777777" w:rsidR="00256FF0" w:rsidRPr="00B11D7C" w:rsidRDefault="00256FF0" w:rsidP="00B11D7C">
            <w:pPr>
              <w:suppressAutoHyphens w:val="0"/>
              <w:autoSpaceDE w:val="0"/>
              <w:autoSpaceDN w:val="0"/>
              <w:adjustRightInd w:val="0"/>
              <w:snapToGrid w:val="0"/>
              <w:spacing w:before="40" w:after="40" w:line="220" w:lineRule="exact"/>
              <w:ind w:right="113"/>
              <w:rPr>
                <w:rFonts w:eastAsia="MS Gothic"/>
                <w:b/>
                <w:sz w:val="18"/>
                <w:szCs w:val="22"/>
              </w:rPr>
            </w:pPr>
            <w:r w:rsidRPr="00B11D7C">
              <w:rPr>
                <w:rFonts w:eastAsia="MS Gothic"/>
                <w:b/>
                <w:sz w:val="18"/>
                <w:szCs w:val="22"/>
              </w:rPr>
              <w:t>12.6</w:t>
            </w:r>
          </w:p>
        </w:tc>
        <w:tc>
          <w:tcPr>
            <w:tcW w:w="2338" w:type="dxa"/>
            <w:shd w:val="clear" w:color="auto" w:fill="auto"/>
            <w:vAlign w:val="bottom"/>
          </w:tcPr>
          <w:p w14:paraId="54CFA422" w14:textId="77777777" w:rsidR="00256FF0" w:rsidRPr="00B11D7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B11D7C">
              <w:rPr>
                <w:rFonts w:eastAsia="MS Gothic"/>
                <w:b/>
                <w:sz w:val="18"/>
                <w:szCs w:val="22"/>
              </w:rPr>
              <w:t>49.8</w:t>
            </w:r>
          </w:p>
        </w:tc>
        <w:tc>
          <w:tcPr>
            <w:tcW w:w="1484" w:type="dxa"/>
            <w:shd w:val="clear" w:color="auto" w:fill="auto"/>
            <w:vAlign w:val="bottom"/>
          </w:tcPr>
          <w:p w14:paraId="3CD89F97" w14:textId="77777777" w:rsidR="00256FF0" w:rsidRPr="00B11D7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B11D7C">
              <w:rPr>
                <w:rFonts w:eastAsia="MS Gothic"/>
                <w:b/>
                <w:sz w:val="18"/>
                <w:szCs w:val="22"/>
              </w:rPr>
              <w:t>16.8</w:t>
            </w:r>
          </w:p>
        </w:tc>
        <w:tc>
          <w:tcPr>
            <w:tcW w:w="2338" w:type="dxa"/>
            <w:shd w:val="clear" w:color="auto" w:fill="auto"/>
            <w:vAlign w:val="bottom"/>
          </w:tcPr>
          <w:p w14:paraId="5D6F4BA1" w14:textId="77777777" w:rsidR="00256FF0" w:rsidRPr="00B11D7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B11D7C">
              <w:rPr>
                <w:rFonts w:eastAsia="MS Gothic"/>
                <w:b/>
                <w:sz w:val="18"/>
                <w:szCs w:val="22"/>
              </w:rPr>
              <w:t>49.8</w:t>
            </w:r>
          </w:p>
        </w:tc>
      </w:tr>
      <w:tr w:rsidR="00256FF0" w:rsidRPr="00DA043F" w14:paraId="5CEB1F23" w14:textId="77777777" w:rsidTr="00B11D7C">
        <w:tc>
          <w:tcPr>
            <w:tcW w:w="1485" w:type="dxa"/>
            <w:shd w:val="clear" w:color="auto" w:fill="auto"/>
          </w:tcPr>
          <w:p w14:paraId="73AF574B" w14:textId="77777777" w:rsidR="00256FF0" w:rsidRPr="00B11D7C" w:rsidRDefault="00256FF0" w:rsidP="00B11D7C">
            <w:pPr>
              <w:suppressAutoHyphens w:val="0"/>
              <w:autoSpaceDE w:val="0"/>
              <w:autoSpaceDN w:val="0"/>
              <w:adjustRightInd w:val="0"/>
              <w:snapToGrid w:val="0"/>
              <w:spacing w:before="40" w:after="40" w:line="220" w:lineRule="exact"/>
              <w:ind w:right="113"/>
              <w:rPr>
                <w:rFonts w:eastAsia="MS Gothic"/>
                <w:b/>
                <w:sz w:val="18"/>
                <w:szCs w:val="22"/>
              </w:rPr>
            </w:pPr>
            <w:r w:rsidRPr="00B11D7C">
              <w:rPr>
                <w:rFonts w:eastAsia="MS Gothic"/>
                <w:b/>
                <w:sz w:val="18"/>
                <w:szCs w:val="22"/>
              </w:rPr>
              <w:t>13.7</w:t>
            </w:r>
          </w:p>
        </w:tc>
        <w:tc>
          <w:tcPr>
            <w:tcW w:w="2338" w:type="dxa"/>
            <w:shd w:val="clear" w:color="auto" w:fill="auto"/>
            <w:vAlign w:val="bottom"/>
          </w:tcPr>
          <w:p w14:paraId="28B4C5CB" w14:textId="77777777" w:rsidR="00256FF0" w:rsidRPr="00B11D7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B11D7C">
              <w:rPr>
                <w:rFonts w:eastAsia="MS Gothic"/>
                <w:b/>
                <w:sz w:val="18"/>
                <w:szCs w:val="22"/>
              </w:rPr>
              <w:t>56.0</w:t>
            </w:r>
          </w:p>
        </w:tc>
        <w:tc>
          <w:tcPr>
            <w:tcW w:w="1484" w:type="dxa"/>
            <w:shd w:val="clear" w:color="auto" w:fill="auto"/>
            <w:vAlign w:val="bottom"/>
          </w:tcPr>
          <w:p w14:paraId="3A14C5CD" w14:textId="77777777" w:rsidR="00256FF0" w:rsidRPr="00B11D7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B11D7C">
              <w:rPr>
                <w:rFonts w:eastAsia="MS Gothic"/>
                <w:b/>
                <w:sz w:val="18"/>
                <w:szCs w:val="22"/>
              </w:rPr>
              <w:t>17.9</w:t>
            </w:r>
          </w:p>
        </w:tc>
        <w:tc>
          <w:tcPr>
            <w:tcW w:w="2338" w:type="dxa"/>
            <w:shd w:val="clear" w:color="auto" w:fill="auto"/>
            <w:vAlign w:val="bottom"/>
          </w:tcPr>
          <w:p w14:paraId="49F52722" w14:textId="77777777" w:rsidR="00256FF0" w:rsidRPr="00B11D7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B11D7C">
              <w:rPr>
                <w:rFonts w:eastAsia="MS Gothic"/>
                <w:b/>
                <w:sz w:val="18"/>
                <w:szCs w:val="22"/>
              </w:rPr>
              <w:t>56.0</w:t>
            </w:r>
          </w:p>
        </w:tc>
      </w:tr>
      <w:tr w:rsidR="00256FF0" w:rsidRPr="00DA043F" w14:paraId="2F26C2F0" w14:textId="77777777" w:rsidTr="00B11D7C">
        <w:tc>
          <w:tcPr>
            <w:tcW w:w="1485" w:type="dxa"/>
            <w:shd w:val="clear" w:color="auto" w:fill="auto"/>
          </w:tcPr>
          <w:p w14:paraId="43166F1C" w14:textId="77777777" w:rsidR="00256FF0" w:rsidRPr="00B11D7C" w:rsidRDefault="00256FF0" w:rsidP="00B11D7C">
            <w:pPr>
              <w:suppressAutoHyphens w:val="0"/>
              <w:autoSpaceDE w:val="0"/>
              <w:autoSpaceDN w:val="0"/>
              <w:adjustRightInd w:val="0"/>
              <w:snapToGrid w:val="0"/>
              <w:spacing w:before="40" w:after="40" w:line="220" w:lineRule="exact"/>
              <w:ind w:right="113"/>
              <w:rPr>
                <w:rFonts w:eastAsia="MS Gothic"/>
                <w:b/>
                <w:sz w:val="18"/>
                <w:szCs w:val="22"/>
              </w:rPr>
            </w:pPr>
            <w:r w:rsidRPr="00B11D7C">
              <w:rPr>
                <w:rFonts w:eastAsia="MS Gothic"/>
                <w:b/>
                <w:sz w:val="18"/>
                <w:szCs w:val="22"/>
              </w:rPr>
              <w:t>14.7</w:t>
            </w:r>
          </w:p>
        </w:tc>
        <w:tc>
          <w:tcPr>
            <w:tcW w:w="2338" w:type="dxa"/>
            <w:shd w:val="clear" w:color="auto" w:fill="auto"/>
            <w:vAlign w:val="bottom"/>
          </w:tcPr>
          <w:p w14:paraId="4EB16681" w14:textId="77777777" w:rsidR="00256FF0" w:rsidRPr="00B11D7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B11D7C">
              <w:rPr>
                <w:rFonts w:eastAsia="MS Gothic"/>
                <w:b/>
                <w:sz w:val="18"/>
                <w:szCs w:val="22"/>
              </w:rPr>
              <w:t>62.2</w:t>
            </w:r>
          </w:p>
        </w:tc>
        <w:tc>
          <w:tcPr>
            <w:tcW w:w="1484" w:type="dxa"/>
            <w:shd w:val="clear" w:color="auto" w:fill="auto"/>
            <w:vAlign w:val="bottom"/>
          </w:tcPr>
          <w:p w14:paraId="06B63AD5" w14:textId="77777777" w:rsidR="00256FF0" w:rsidRPr="00B11D7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B11D7C">
              <w:rPr>
                <w:rFonts w:eastAsia="MS Gothic"/>
                <w:b/>
                <w:sz w:val="18"/>
                <w:szCs w:val="22"/>
              </w:rPr>
              <w:t>18.9</w:t>
            </w:r>
          </w:p>
        </w:tc>
        <w:tc>
          <w:tcPr>
            <w:tcW w:w="2338" w:type="dxa"/>
            <w:shd w:val="clear" w:color="auto" w:fill="auto"/>
            <w:vAlign w:val="bottom"/>
          </w:tcPr>
          <w:p w14:paraId="17FBBA4C" w14:textId="77777777" w:rsidR="00256FF0" w:rsidRPr="00B11D7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B11D7C">
              <w:rPr>
                <w:rFonts w:eastAsia="MS Gothic"/>
                <w:b/>
                <w:sz w:val="18"/>
                <w:szCs w:val="22"/>
              </w:rPr>
              <w:t>62.2</w:t>
            </w:r>
          </w:p>
        </w:tc>
      </w:tr>
      <w:tr w:rsidR="00256FF0" w:rsidRPr="00DA043F" w14:paraId="59A3A4E0" w14:textId="77777777" w:rsidTr="00B11D7C">
        <w:tc>
          <w:tcPr>
            <w:tcW w:w="1485" w:type="dxa"/>
            <w:shd w:val="clear" w:color="auto" w:fill="auto"/>
          </w:tcPr>
          <w:p w14:paraId="7D11360B" w14:textId="77777777" w:rsidR="00256FF0" w:rsidRPr="00B11D7C" w:rsidRDefault="00256FF0" w:rsidP="00B11D7C">
            <w:pPr>
              <w:suppressAutoHyphens w:val="0"/>
              <w:autoSpaceDE w:val="0"/>
              <w:autoSpaceDN w:val="0"/>
              <w:adjustRightInd w:val="0"/>
              <w:snapToGrid w:val="0"/>
              <w:spacing w:before="40" w:after="40" w:line="220" w:lineRule="exact"/>
              <w:ind w:right="113"/>
              <w:rPr>
                <w:rFonts w:eastAsia="MS Gothic"/>
                <w:b/>
                <w:sz w:val="18"/>
                <w:szCs w:val="22"/>
              </w:rPr>
            </w:pPr>
            <w:r w:rsidRPr="00B11D7C">
              <w:rPr>
                <w:rFonts w:eastAsia="MS Gothic"/>
                <w:b/>
                <w:sz w:val="18"/>
                <w:szCs w:val="22"/>
              </w:rPr>
              <w:t>15.8</w:t>
            </w:r>
          </w:p>
        </w:tc>
        <w:tc>
          <w:tcPr>
            <w:tcW w:w="2338" w:type="dxa"/>
            <w:shd w:val="clear" w:color="auto" w:fill="auto"/>
            <w:vAlign w:val="bottom"/>
          </w:tcPr>
          <w:p w14:paraId="1853416E" w14:textId="77777777" w:rsidR="00256FF0" w:rsidRPr="00B11D7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B11D7C">
              <w:rPr>
                <w:rFonts w:eastAsia="MS Gothic"/>
                <w:b/>
                <w:sz w:val="18"/>
                <w:szCs w:val="22"/>
              </w:rPr>
              <w:t>68.4</w:t>
            </w:r>
          </w:p>
        </w:tc>
        <w:tc>
          <w:tcPr>
            <w:tcW w:w="1484" w:type="dxa"/>
            <w:shd w:val="clear" w:color="auto" w:fill="auto"/>
            <w:vAlign w:val="bottom"/>
          </w:tcPr>
          <w:p w14:paraId="4D01CF22" w14:textId="77777777" w:rsidR="00256FF0" w:rsidRPr="00B11D7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B11D7C">
              <w:rPr>
                <w:rFonts w:eastAsia="MS Gothic"/>
                <w:b/>
                <w:sz w:val="18"/>
                <w:szCs w:val="22"/>
              </w:rPr>
              <w:t>20.0</w:t>
            </w:r>
          </w:p>
        </w:tc>
        <w:tc>
          <w:tcPr>
            <w:tcW w:w="2338" w:type="dxa"/>
            <w:shd w:val="clear" w:color="auto" w:fill="auto"/>
            <w:vAlign w:val="bottom"/>
          </w:tcPr>
          <w:p w14:paraId="597431B4" w14:textId="77777777" w:rsidR="00256FF0" w:rsidRPr="00B11D7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B11D7C">
              <w:rPr>
                <w:rFonts w:eastAsia="MS Gothic"/>
                <w:b/>
                <w:sz w:val="18"/>
                <w:szCs w:val="22"/>
              </w:rPr>
              <w:t>68.4</w:t>
            </w:r>
          </w:p>
        </w:tc>
      </w:tr>
      <w:tr w:rsidR="00256FF0" w:rsidRPr="00DA043F" w14:paraId="5DAA1D96" w14:textId="77777777" w:rsidTr="00B11D7C">
        <w:tc>
          <w:tcPr>
            <w:tcW w:w="1485" w:type="dxa"/>
            <w:shd w:val="clear" w:color="auto" w:fill="auto"/>
          </w:tcPr>
          <w:p w14:paraId="75F90116" w14:textId="77777777" w:rsidR="00256FF0" w:rsidRPr="00B11D7C" w:rsidRDefault="00256FF0" w:rsidP="00B11D7C">
            <w:pPr>
              <w:suppressAutoHyphens w:val="0"/>
              <w:autoSpaceDE w:val="0"/>
              <w:autoSpaceDN w:val="0"/>
              <w:adjustRightInd w:val="0"/>
              <w:snapToGrid w:val="0"/>
              <w:spacing w:before="40" w:after="40" w:line="220" w:lineRule="exact"/>
              <w:ind w:right="113"/>
              <w:rPr>
                <w:rFonts w:eastAsia="MS Gothic"/>
                <w:b/>
                <w:sz w:val="18"/>
                <w:szCs w:val="22"/>
              </w:rPr>
            </w:pPr>
            <w:r w:rsidRPr="00B11D7C">
              <w:rPr>
                <w:rFonts w:eastAsia="MS Gothic"/>
                <w:b/>
                <w:sz w:val="18"/>
                <w:szCs w:val="22"/>
              </w:rPr>
              <w:t>16.8</w:t>
            </w:r>
          </w:p>
        </w:tc>
        <w:tc>
          <w:tcPr>
            <w:tcW w:w="2338" w:type="dxa"/>
            <w:shd w:val="clear" w:color="auto" w:fill="auto"/>
            <w:vAlign w:val="bottom"/>
          </w:tcPr>
          <w:p w14:paraId="6CAB8F6B" w14:textId="77777777" w:rsidR="00256FF0" w:rsidRPr="00B11D7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B11D7C">
              <w:rPr>
                <w:rFonts w:eastAsia="MS Gothic"/>
                <w:b/>
                <w:sz w:val="18"/>
                <w:szCs w:val="22"/>
              </w:rPr>
              <w:t>74.3</w:t>
            </w:r>
          </w:p>
        </w:tc>
        <w:tc>
          <w:tcPr>
            <w:tcW w:w="1484" w:type="dxa"/>
            <w:shd w:val="clear" w:color="auto" w:fill="auto"/>
            <w:vAlign w:val="bottom"/>
          </w:tcPr>
          <w:p w14:paraId="0CA9E167" w14:textId="77777777" w:rsidR="00256FF0" w:rsidRPr="00B11D7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B11D7C">
              <w:rPr>
                <w:rFonts w:eastAsia="MS Gothic"/>
                <w:b/>
                <w:sz w:val="18"/>
                <w:szCs w:val="22"/>
              </w:rPr>
              <w:t>21.0</w:t>
            </w:r>
          </w:p>
        </w:tc>
        <w:tc>
          <w:tcPr>
            <w:tcW w:w="2338" w:type="dxa"/>
            <w:shd w:val="clear" w:color="auto" w:fill="auto"/>
            <w:vAlign w:val="bottom"/>
          </w:tcPr>
          <w:p w14:paraId="6C38E4B0" w14:textId="77777777" w:rsidR="00256FF0" w:rsidRPr="00B11D7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B11D7C">
              <w:rPr>
                <w:rFonts w:eastAsia="MS Gothic"/>
                <w:b/>
                <w:sz w:val="18"/>
                <w:szCs w:val="22"/>
              </w:rPr>
              <w:t>74.3</w:t>
            </w:r>
          </w:p>
        </w:tc>
      </w:tr>
      <w:tr w:rsidR="00256FF0" w:rsidRPr="00DA043F" w14:paraId="13B88E1B" w14:textId="77777777" w:rsidTr="00B11D7C">
        <w:tc>
          <w:tcPr>
            <w:tcW w:w="1485" w:type="dxa"/>
            <w:shd w:val="clear" w:color="auto" w:fill="auto"/>
          </w:tcPr>
          <w:p w14:paraId="623DE1D3" w14:textId="77777777" w:rsidR="00256FF0" w:rsidRPr="00B11D7C" w:rsidRDefault="00256FF0" w:rsidP="00B11D7C">
            <w:pPr>
              <w:suppressAutoHyphens w:val="0"/>
              <w:autoSpaceDE w:val="0"/>
              <w:autoSpaceDN w:val="0"/>
              <w:adjustRightInd w:val="0"/>
              <w:snapToGrid w:val="0"/>
              <w:spacing w:before="40" w:after="40" w:line="220" w:lineRule="exact"/>
              <w:ind w:right="113"/>
              <w:rPr>
                <w:rFonts w:eastAsia="MS Gothic"/>
                <w:b/>
                <w:sz w:val="18"/>
                <w:szCs w:val="22"/>
              </w:rPr>
            </w:pPr>
            <w:r w:rsidRPr="00B11D7C">
              <w:rPr>
                <w:rFonts w:eastAsia="MS Gothic"/>
                <w:b/>
                <w:sz w:val="18"/>
                <w:szCs w:val="22"/>
              </w:rPr>
              <w:t>17.9</w:t>
            </w:r>
          </w:p>
        </w:tc>
        <w:tc>
          <w:tcPr>
            <w:tcW w:w="2338" w:type="dxa"/>
            <w:shd w:val="clear" w:color="auto" w:fill="auto"/>
            <w:vAlign w:val="bottom"/>
          </w:tcPr>
          <w:p w14:paraId="7B0D4FCA" w14:textId="77777777" w:rsidR="00256FF0" w:rsidRPr="00B11D7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B11D7C">
              <w:rPr>
                <w:rFonts w:eastAsia="MS Gothic"/>
                <w:b/>
                <w:sz w:val="18"/>
                <w:szCs w:val="22"/>
              </w:rPr>
              <w:t>80.0</w:t>
            </w:r>
          </w:p>
        </w:tc>
        <w:tc>
          <w:tcPr>
            <w:tcW w:w="1484" w:type="dxa"/>
            <w:shd w:val="clear" w:color="auto" w:fill="auto"/>
            <w:vAlign w:val="bottom"/>
          </w:tcPr>
          <w:p w14:paraId="48BAE70D" w14:textId="77777777" w:rsidR="00256FF0" w:rsidRPr="00B11D7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B11D7C">
              <w:rPr>
                <w:rFonts w:eastAsia="MS Gothic"/>
                <w:b/>
                <w:sz w:val="18"/>
                <w:szCs w:val="22"/>
              </w:rPr>
              <w:t>22.1</w:t>
            </w:r>
          </w:p>
        </w:tc>
        <w:tc>
          <w:tcPr>
            <w:tcW w:w="2338" w:type="dxa"/>
            <w:shd w:val="clear" w:color="auto" w:fill="auto"/>
            <w:vAlign w:val="bottom"/>
          </w:tcPr>
          <w:p w14:paraId="453EC280" w14:textId="77777777" w:rsidR="00256FF0" w:rsidRPr="00B11D7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B11D7C">
              <w:rPr>
                <w:rFonts w:eastAsia="MS Gothic"/>
                <w:b/>
                <w:sz w:val="18"/>
                <w:szCs w:val="22"/>
              </w:rPr>
              <w:t>80.0</w:t>
            </w:r>
          </w:p>
        </w:tc>
      </w:tr>
      <w:tr w:rsidR="00256FF0" w:rsidRPr="00DA043F" w14:paraId="33BD8BDC" w14:textId="77777777" w:rsidTr="00B11D7C">
        <w:tc>
          <w:tcPr>
            <w:tcW w:w="1485" w:type="dxa"/>
            <w:shd w:val="clear" w:color="auto" w:fill="auto"/>
          </w:tcPr>
          <w:p w14:paraId="2A3060FA" w14:textId="77777777" w:rsidR="00256FF0" w:rsidRPr="00B11D7C" w:rsidRDefault="00256FF0" w:rsidP="00B11D7C">
            <w:pPr>
              <w:suppressAutoHyphens w:val="0"/>
              <w:autoSpaceDE w:val="0"/>
              <w:autoSpaceDN w:val="0"/>
              <w:adjustRightInd w:val="0"/>
              <w:snapToGrid w:val="0"/>
              <w:spacing w:before="40" w:after="40" w:line="220" w:lineRule="exact"/>
              <w:ind w:right="113"/>
              <w:rPr>
                <w:rFonts w:eastAsia="MS Gothic"/>
                <w:b/>
                <w:sz w:val="18"/>
                <w:szCs w:val="22"/>
              </w:rPr>
            </w:pPr>
            <w:r w:rsidRPr="00B11D7C">
              <w:rPr>
                <w:rFonts w:eastAsia="MS Gothic"/>
                <w:b/>
                <w:sz w:val="18"/>
                <w:szCs w:val="22"/>
              </w:rPr>
              <w:t>18.9</w:t>
            </w:r>
          </w:p>
        </w:tc>
        <w:tc>
          <w:tcPr>
            <w:tcW w:w="2338" w:type="dxa"/>
            <w:shd w:val="clear" w:color="auto" w:fill="auto"/>
            <w:vAlign w:val="bottom"/>
          </w:tcPr>
          <w:p w14:paraId="1D050F05" w14:textId="77777777" w:rsidR="00256FF0" w:rsidRPr="00B11D7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B11D7C">
              <w:rPr>
                <w:rFonts w:eastAsia="MS Gothic"/>
                <w:b/>
                <w:sz w:val="18"/>
                <w:szCs w:val="22"/>
              </w:rPr>
              <w:t>85.2</w:t>
            </w:r>
          </w:p>
        </w:tc>
        <w:tc>
          <w:tcPr>
            <w:tcW w:w="1484" w:type="dxa"/>
            <w:shd w:val="clear" w:color="auto" w:fill="auto"/>
            <w:vAlign w:val="bottom"/>
          </w:tcPr>
          <w:p w14:paraId="661DEF22" w14:textId="77777777" w:rsidR="00256FF0" w:rsidRPr="00B11D7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B11D7C">
              <w:rPr>
                <w:rFonts w:eastAsia="MS Gothic"/>
                <w:b/>
                <w:sz w:val="18"/>
                <w:szCs w:val="22"/>
              </w:rPr>
              <w:t>23.1</w:t>
            </w:r>
          </w:p>
        </w:tc>
        <w:tc>
          <w:tcPr>
            <w:tcW w:w="2338" w:type="dxa"/>
            <w:shd w:val="clear" w:color="auto" w:fill="auto"/>
            <w:vAlign w:val="bottom"/>
          </w:tcPr>
          <w:p w14:paraId="256BCDA9" w14:textId="77777777" w:rsidR="00256FF0" w:rsidRPr="00B11D7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B11D7C">
              <w:rPr>
                <w:rFonts w:eastAsia="MS Gothic"/>
                <w:b/>
                <w:sz w:val="18"/>
                <w:szCs w:val="22"/>
              </w:rPr>
              <w:t>85.2</w:t>
            </w:r>
          </w:p>
        </w:tc>
      </w:tr>
    </w:tbl>
    <w:p w14:paraId="09AB4AFF" w14:textId="77777777" w:rsidR="00256FF0" w:rsidRPr="00B11D7C" w:rsidRDefault="00256FF0" w:rsidP="00672B2B">
      <w:pPr>
        <w:autoSpaceDE w:val="0"/>
        <w:autoSpaceDN w:val="0"/>
        <w:adjustRightInd w:val="0"/>
        <w:snapToGrid w:val="0"/>
        <w:ind w:leftChars="51" w:left="1178" w:right="850" w:hangingChars="487" w:hanging="1076"/>
        <w:rPr>
          <w:rFonts w:eastAsia="MS Gothic" w:cs="Arial"/>
          <w:b/>
          <w:sz w:val="22"/>
          <w:szCs w:val="22"/>
        </w:rPr>
      </w:pPr>
    </w:p>
    <w:p w14:paraId="0B68C479" w14:textId="77777777" w:rsidR="00256FF0" w:rsidRPr="00B11D7C" w:rsidRDefault="00B11D7C" w:rsidP="00B11D7C">
      <w:pPr>
        <w:pStyle w:val="SingleTxtG"/>
        <w:rPr>
          <w:rFonts w:eastAsia="MS Gothic"/>
          <w:b/>
        </w:rPr>
      </w:pPr>
      <w:r w:rsidRPr="00B11D7C">
        <w:rPr>
          <w:rFonts w:eastAsia="MS Gothic"/>
          <w:b/>
        </w:rPr>
        <w:t>Peak Gate</w:t>
      </w:r>
    </w:p>
    <w:tbl>
      <w:tblPr>
        <w:tblW w:w="7370" w:type="dxa"/>
        <w:tblInd w:w="1134" w:type="dxa"/>
        <w:tblBorders>
          <w:top w:val="single" w:sz="4" w:space="0" w:color="auto"/>
          <w:bottom w:val="single" w:sz="12" w:space="0" w:color="auto"/>
        </w:tblBorders>
        <w:tblLayout w:type="fixed"/>
        <w:tblCellMar>
          <w:left w:w="0" w:type="dxa"/>
          <w:right w:w="0" w:type="dxa"/>
        </w:tblCellMar>
        <w:tblLook w:val="01E0" w:firstRow="1" w:lastRow="1" w:firstColumn="1" w:lastColumn="1" w:noHBand="0" w:noVBand="0"/>
      </w:tblPr>
      <w:tblGrid>
        <w:gridCol w:w="1485"/>
        <w:gridCol w:w="2200"/>
        <w:gridCol w:w="1485"/>
        <w:gridCol w:w="2200"/>
      </w:tblGrid>
      <w:tr w:rsidR="00256FF0" w:rsidRPr="00DA043F" w14:paraId="233D8F66" w14:textId="77777777" w:rsidTr="00B11D7C">
        <w:trPr>
          <w:tblHeader/>
        </w:trPr>
        <w:tc>
          <w:tcPr>
            <w:tcW w:w="1541" w:type="dxa"/>
            <w:tcBorders>
              <w:top w:val="single" w:sz="4" w:space="0" w:color="auto"/>
              <w:bottom w:val="single" w:sz="12" w:space="0" w:color="auto"/>
            </w:tcBorders>
            <w:shd w:val="clear" w:color="auto" w:fill="auto"/>
            <w:vAlign w:val="bottom"/>
          </w:tcPr>
          <w:p w14:paraId="4D461366" w14:textId="77777777" w:rsidR="00256FF0" w:rsidRPr="00B11D7C" w:rsidRDefault="00256FF0" w:rsidP="00B11D7C">
            <w:pPr>
              <w:suppressAutoHyphens w:val="0"/>
              <w:autoSpaceDE w:val="0"/>
              <w:autoSpaceDN w:val="0"/>
              <w:adjustRightInd w:val="0"/>
              <w:snapToGrid w:val="0"/>
              <w:spacing w:before="80" w:after="80" w:line="200" w:lineRule="exact"/>
              <w:ind w:right="113"/>
              <w:rPr>
                <w:rFonts w:eastAsia="MS Gothic"/>
                <w:b/>
                <w:i/>
                <w:sz w:val="16"/>
                <w:szCs w:val="22"/>
              </w:rPr>
            </w:pPr>
            <w:r w:rsidRPr="00B11D7C">
              <w:rPr>
                <w:rFonts w:eastAsia="MS Gothic"/>
                <w:b/>
                <w:i/>
                <w:sz w:val="16"/>
                <w:szCs w:val="22"/>
              </w:rPr>
              <w:t>Time (ms)</w:t>
            </w:r>
          </w:p>
        </w:tc>
        <w:tc>
          <w:tcPr>
            <w:tcW w:w="2282" w:type="dxa"/>
            <w:tcBorders>
              <w:top w:val="single" w:sz="4" w:space="0" w:color="auto"/>
              <w:bottom w:val="single" w:sz="12" w:space="0" w:color="auto"/>
            </w:tcBorders>
            <w:shd w:val="clear" w:color="auto" w:fill="auto"/>
            <w:vAlign w:val="bottom"/>
          </w:tcPr>
          <w:p w14:paraId="146307CC" w14:textId="77777777" w:rsidR="00256FF0" w:rsidRPr="00B11D7C" w:rsidRDefault="00256FF0" w:rsidP="00B11D7C">
            <w:pPr>
              <w:suppressAutoHyphens w:val="0"/>
              <w:autoSpaceDE w:val="0"/>
              <w:autoSpaceDN w:val="0"/>
              <w:adjustRightInd w:val="0"/>
              <w:snapToGrid w:val="0"/>
              <w:spacing w:before="80" w:after="80" w:line="200" w:lineRule="exact"/>
              <w:ind w:right="113"/>
              <w:jc w:val="right"/>
              <w:rPr>
                <w:rFonts w:eastAsia="MS Gothic"/>
                <w:b/>
                <w:i/>
                <w:sz w:val="16"/>
                <w:szCs w:val="22"/>
              </w:rPr>
            </w:pPr>
            <w:r w:rsidRPr="00B11D7C">
              <w:rPr>
                <w:rFonts w:eastAsia="MS Gothic"/>
                <w:b/>
                <w:i/>
                <w:sz w:val="16"/>
                <w:szCs w:val="22"/>
              </w:rPr>
              <w:t>Max-Horizontal (m/s</w:t>
            </w:r>
            <w:r w:rsidRPr="00B11D7C">
              <w:rPr>
                <w:rFonts w:eastAsia="MS Gothic"/>
                <w:b/>
                <w:i/>
                <w:sz w:val="16"/>
                <w:szCs w:val="22"/>
                <w:vertAlign w:val="superscript"/>
              </w:rPr>
              <w:t>2</w:t>
            </w:r>
            <w:r w:rsidRPr="00B11D7C">
              <w:rPr>
                <w:rFonts w:eastAsia="MS Gothic"/>
                <w:b/>
                <w:i/>
                <w:sz w:val="16"/>
                <w:szCs w:val="22"/>
              </w:rPr>
              <w:t>)</w:t>
            </w:r>
          </w:p>
        </w:tc>
        <w:tc>
          <w:tcPr>
            <w:tcW w:w="1540" w:type="dxa"/>
            <w:tcBorders>
              <w:top w:val="single" w:sz="4" w:space="0" w:color="auto"/>
              <w:bottom w:val="single" w:sz="12" w:space="0" w:color="auto"/>
            </w:tcBorders>
            <w:shd w:val="clear" w:color="auto" w:fill="auto"/>
            <w:vAlign w:val="bottom"/>
          </w:tcPr>
          <w:p w14:paraId="362EEB7C" w14:textId="77777777" w:rsidR="00256FF0" w:rsidRPr="00B11D7C" w:rsidRDefault="00256FF0" w:rsidP="00B11D7C">
            <w:pPr>
              <w:suppressAutoHyphens w:val="0"/>
              <w:autoSpaceDE w:val="0"/>
              <w:autoSpaceDN w:val="0"/>
              <w:adjustRightInd w:val="0"/>
              <w:snapToGrid w:val="0"/>
              <w:spacing w:before="80" w:after="80" w:line="200" w:lineRule="exact"/>
              <w:ind w:right="113"/>
              <w:jc w:val="right"/>
              <w:rPr>
                <w:rFonts w:eastAsia="MS Gothic"/>
                <w:b/>
                <w:i/>
                <w:sz w:val="16"/>
                <w:szCs w:val="22"/>
              </w:rPr>
            </w:pPr>
            <w:r w:rsidRPr="00B11D7C">
              <w:rPr>
                <w:rFonts w:eastAsia="MS Gothic"/>
                <w:b/>
                <w:i/>
                <w:sz w:val="16"/>
                <w:szCs w:val="22"/>
              </w:rPr>
              <w:t>Time (ms)</w:t>
            </w:r>
          </w:p>
        </w:tc>
        <w:tc>
          <w:tcPr>
            <w:tcW w:w="2282" w:type="dxa"/>
            <w:tcBorders>
              <w:top w:val="single" w:sz="4" w:space="0" w:color="auto"/>
              <w:bottom w:val="single" w:sz="12" w:space="0" w:color="auto"/>
            </w:tcBorders>
            <w:shd w:val="clear" w:color="auto" w:fill="auto"/>
            <w:vAlign w:val="bottom"/>
          </w:tcPr>
          <w:p w14:paraId="410CCDBC" w14:textId="77777777" w:rsidR="00256FF0" w:rsidRPr="00B11D7C" w:rsidRDefault="00256FF0" w:rsidP="00B11D7C">
            <w:pPr>
              <w:suppressAutoHyphens w:val="0"/>
              <w:autoSpaceDE w:val="0"/>
              <w:autoSpaceDN w:val="0"/>
              <w:adjustRightInd w:val="0"/>
              <w:snapToGrid w:val="0"/>
              <w:spacing w:before="80" w:after="80" w:line="200" w:lineRule="exact"/>
              <w:ind w:right="113"/>
              <w:jc w:val="right"/>
              <w:rPr>
                <w:rFonts w:eastAsia="MS Gothic"/>
                <w:b/>
                <w:i/>
                <w:sz w:val="16"/>
                <w:szCs w:val="22"/>
              </w:rPr>
            </w:pPr>
            <w:r w:rsidRPr="00B11D7C">
              <w:rPr>
                <w:rFonts w:eastAsia="MS Gothic"/>
                <w:b/>
                <w:i/>
                <w:sz w:val="16"/>
                <w:szCs w:val="22"/>
              </w:rPr>
              <w:t>Max-Vertical (m/s</w:t>
            </w:r>
            <w:r w:rsidRPr="00B11D7C">
              <w:rPr>
                <w:rFonts w:eastAsia="MS Gothic"/>
                <w:b/>
                <w:i/>
                <w:sz w:val="16"/>
                <w:szCs w:val="22"/>
                <w:vertAlign w:val="superscript"/>
              </w:rPr>
              <w:t>2</w:t>
            </w:r>
            <w:r w:rsidRPr="00B11D7C">
              <w:rPr>
                <w:rFonts w:eastAsia="MS Gothic"/>
                <w:b/>
                <w:i/>
                <w:sz w:val="16"/>
                <w:szCs w:val="22"/>
              </w:rPr>
              <w:t>)</w:t>
            </w:r>
          </w:p>
        </w:tc>
      </w:tr>
      <w:tr w:rsidR="00256FF0" w:rsidRPr="00DA043F" w14:paraId="5223F2F9" w14:textId="77777777" w:rsidTr="00B11D7C">
        <w:tc>
          <w:tcPr>
            <w:tcW w:w="1541" w:type="dxa"/>
            <w:tcBorders>
              <w:top w:val="single" w:sz="12" w:space="0" w:color="auto"/>
            </w:tcBorders>
            <w:shd w:val="clear" w:color="auto" w:fill="auto"/>
          </w:tcPr>
          <w:p w14:paraId="0BB2F754" w14:textId="77777777" w:rsidR="00256FF0" w:rsidRPr="00B11D7C" w:rsidRDefault="00256FF0" w:rsidP="00B11D7C">
            <w:pPr>
              <w:suppressAutoHyphens w:val="0"/>
              <w:autoSpaceDE w:val="0"/>
              <w:autoSpaceDN w:val="0"/>
              <w:adjustRightInd w:val="0"/>
              <w:snapToGrid w:val="0"/>
              <w:spacing w:before="40" w:after="40" w:line="220" w:lineRule="exact"/>
              <w:ind w:right="113"/>
              <w:rPr>
                <w:rFonts w:eastAsia="MS Gothic"/>
                <w:b/>
                <w:sz w:val="18"/>
                <w:szCs w:val="22"/>
              </w:rPr>
            </w:pPr>
            <w:r w:rsidRPr="00B11D7C">
              <w:rPr>
                <w:rFonts w:eastAsia="MS Gothic"/>
                <w:b/>
                <w:sz w:val="18"/>
                <w:szCs w:val="22"/>
              </w:rPr>
              <w:t>17.9</w:t>
            </w:r>
          </w:p>
        </w:tc>
        <w:tc>
          <w:tcPr>
            <w:tcW w:w="2282" w:type="dxa"/>
            <w:tcBorders>
              <w:top w:val="single" w:sz="12" w:space="0" w:color="auto"/>
            </w:tcBorders>
            <w:shd w:val="clear" w:color="auto" w:fill="auto"/>
            <w:vAlign w:val="bottom"/>
          </w:tcPr>
          <w:p w14:paraId="6BC6F8A0" w14:textId="77777777" w:rsidR="00256FF0" w:rsidRPr="00B11D7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B11D7C">
              <w:rPr>
                <w:rFonts w:eastAsia="MS Gothic"/>
                <w:b/>
                <w:sz w:val="18"/>
                <w:szCs w:val="22"/>
              </w:rPr>
              <w:t>113.3</w:t>
            </w:r>
          </w:p>
        </w:tc>
        <w:tc>
          <w:tcPr>
            <w:tcW w:w="1540" w:type="dxa"/>
            <w:tcBorders>
              <w:top w:val="single" w:sz="12" w:space="0" w:color="auto"/>
            </w:tcBorders>
            <w:shd w:val="clear" w:color="auto" w:fill="auto"/>
            <w:vAlign w:val="bottom"/>
          </w:tcPr>
          <w:p w14:paraId="4B3D0B49" w14:textId="77777777" w:rsidR="00256FF0" w:rsidRPr="00B11D7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B11D7C">
              <w:rPr>
                <w:rFonts w:eastAsia="MS Gothic"/>
                <w:b/>
                <w:sz w:val="18"/>
                <w:szCs w:val="22"/>
              </w:rPr>
              <w:t>28.4</w:t>
            </w:r>
          </w:p>
        </w:tc>
        <w:tc>
          <w:tcPr>
            <w:tcW w:w="2282" w:type="dxa"/>
            <w:tcBorders>
              <w:top w:val="single" w:sz="12" w:space="0" w:color="auto"/>
            </w:tcBorders>
            <w:shd w:val="clear" w:color="auto" w:fill="auto"/>
            <w:vAlign w:val="bottom"/>
          </w:tcPr>
          <w:p w14:paraId="7FE6BE6A" w14:textId="77777777" w:rsidR="00256FF0" w:rsidRPr="00B11D7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B11D7C">
              <w:rPr>
                <w:rFonts w:eastAsia="MS Gothic"/>
                <w:b/>
                <w:sz w:val="18"/>
                <w:szCs w:val="22"/>
              </w:rPr>
              <w:t>82.4</w:t>
            </w:r>
          </w:p>
        </w:tc>
      </w:tr>
      <w:tr w:rsidR="00256FF0" w:rsidRPr="00DA043F" w14:paraId="67EDDBAD" w14:textId="77777777" w:rsidTr="00B11D7C">
        <w:tc>
          <w:tcPr>
            <w:tcW w:w="1541" w:type="dxa"/>
            <w:shd w:val="clear" w:color="auto" w:fill="auto"/>
          </w:tcPr>
          <w:p w14:paraId="482D2E12" w14:textId="77777777" w:rsidR="00256FF0" w:rsidRPr="00B11D7C" w:rsidRDefault="00256FF0" w:rsidP="00B11D7C">
            <w:pPr>
              <w:suppressAutoHyphens w:val="0"/>
              <w:autoSpaceDE w:val="0"/>
              <w:autoSpaceDN w:val="0"/>
              <w:adjustRightInd w:val="0"/>
              <w:snapToGrid w:val="0"/>
              <w:spacing w:before="40" w:after="40" w:line="220" w:lineRule="exact"/>
              <w:ind w:right="113"/>
              <w:rPr>
                <w:rFonts w:eastAsia="MS Gothic"/>
                <w:b/>
                <w:sz w:val="18"/>
                <w:szCs w:val="22"/>
              </w:rPr>
            </w:pPr>
            <w:r w:rsidRPr="00B11D7C">
              <w:rPr>
                <w:rFonts w:eastAsia="MS Gothic"/>
                <w:b/>
                <w:sz w:val="18"/>
                <w:szCs w:val="22"/>
              </w:rPr>
              <w:t>38.9</w:t>
            </w:r>
          </w:p>
        </w:tc>
        <w:tc>
          <w:tcPr>
            <w:tcW w:w="2282" w:type="dxa"/>
            <w:shd w:val="clear" w:color="auto" w:fill="auto"/>
            <w:vAlign w:val="bottom"/>
          </w:tcPr>
          <w:p w14:paraId="084D4CCC" w14:textId="77777777" w:rsidR="00256FF0" w:rsidRPr="00B11D7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B11D7C">
              <w:rPr>
                <w:rFonts w:eastAsia="MS Gothic"/>
                <w:b/>
                <w:sz w:val="18"/>
                <w:szCs w:val="22"/>
              </w:rPr>
              <w:t>113.3</w:t>
            </w:r>
          </w:p>
        </w:tc>
        <w:tc>
          <w:tcPr>
            <w:tcW w:w="1540" w:type="dxa"/>
            <w:shd w:val="clear" w:color="auto" w:fill="auto"/>
            <w:vAlign w:val="bottom"/>
          </w:tcPr>
          <w:p w14:paraId="1887E2F0" w14:textId="77777777" w:rsidR="00256FF0" w:rsidRPr="00B11D7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B11D7C">
              <w:rPr>
                <w:rFonts w:eastAsia="MS Gothic"/>
                <w:b/>
                <w:sz w:val="18"/>
                <w:szCs w:val="22"/>
              </w:rPr>
              <w:t>28.4</w:t>
            </w:r>
          </w:p>
        </w:tc>
        <w:tc>
          <w:tcPr>
            <w:tcW w:w="2282" w:type="dxa"/>
            <w:shd w:val="clear" w:color="auto" w:fill="auto"/>
            <w:vAlign w:val="bottom"/>
          </w:tcPr>
          <w:p w14:paraId="3019C6D6" w14:textId="77777777" w:rsidR="00256FF0" w:rsidRPr="00B11D7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B11D7C">
              <w:rPr>
                <w:rFonts w:eastAsia="MS Gothic"/>
                <w:b/>
                <w:sz w:val="18"/>
                <w:szCs w:val="22"/>
              </w:rPr>
              <w:t>92.7</w:t>
            </w:r>
          </w:p>
        </w:tc>
      </w:tr>
    </w:tbl>
    <w:p w14:paraId="2B11772E" w14:textId="77777777" w:rsidR="00256FF0" w:rsidRPr="00B11D7C" w:rsidRDefault="00256FF0" w:rsidP="00672B2B">
      <w:pPr>
        <w:autoSpaceDE w:val="0"/>
        <w:autoSpaceDN w:val="0"/>
        <w:adjustRightInd w:val="0"/>
        <w:snapToGrid w:val="0"/>
        <w:ind w:leftChars="51" w:left="1178" w:right="850" w:hangingChars="487" w:hanging="1076"/>
        <w:rPr>
          <w:rFonts w:eastAsia="MS Gothic" w:cs="Arial"/>
          <w:b/>
          <w:sz w:val="22"/>
          <w:szCs w:val="22"/>
        </w:rPr>
      </w:pPr>
    </w:p>
    <w:p w14:paraId="5815F8CD" w14:textId="77777777" w:rsidR="00256FF0" w:rsidRPr="00B11D7C" w:rsidRDefault="00B11D7C" w:rsidP="00B11D7C">
      <w:pPr>
        <w:pStyle w:val="SingleTxtG"/>
        <w:rPr>
          <w:rFonts w:eastAsia="MS Gothic"/>
          <w:b/>
        </w:rPr>
      </w:pPr>
      <w:r w:rsidRPr="00B11D7C">
        <w:rPr>
          <w:rFonts w:eastAsia="MS Gothic"/>
          <w:b/>
        </w:rPr>
        <w:t>Exit Gate</w:t>
      </w:r>
    </w:p>
    <w:tbl>
      <w:tblPr>
        <w:tblW w:w="7370" w:type="dxa"/>
        <w:tblInd w:w="1134" w:type="dxa"/>
        <w:tblBorders>
          <w:top w:val="single" w:sz="4" w:space="0" w:color="auto"/>
          <w:bottom w:val="single" w:sz="12" w:space="0" w:color="auto"/>
        </w:tblBorders>
        <w:tblLayout w:type="fixed"/>
        <w:tblCellMar>
          <w:left w:w="0" w:type="dxa"/>
          <w:right w:w="0" w:type="dxa"/>
        </w:tblCellMar>
        <w:tblLook w:val="01E0" w:firstRow="1" w:lastRow="1" w:firstColumn="1" w:lastColumn="1" w:noHBand="0" w:noVBand="0"/>
      </w:tblPr>
      <w:tblGrid>
        <w:gridCol w:w="1505"/>
        <w:gridCol w:w="2134"/>
        <w:gridCol w:w="1505"/>
        <w:gridCol w:w="2226"/>
      </w:tblGrid>
      <w:tr w:rsidR="00256FF0" w:rsidRPr="00DA043F" w14:paraId="23CEEB7A" w14:textId="77777777" w:rsidTr="00B11D7C">
        <w:trPr>
          <w:tblHeader/>
        </w:trPr>
        <w:tc>
          <w:tcPr>
            <w:tcW w:w="1561" w:type="dxa"/>
            <w:tcBorders>
              <w:top w:val="single" w:sz="4" w:space="0" w:color="auto"/>
              <w:bottom w:val="single" w:sz="12" w:space="0" w:color="auto"/>
            </w:tcBorders>
            <w:shd w:val="clear" w:color="auto" w:fill="auto"/>
            <w:vAlign w:val="bottom"/>
          </w:tcPr>
          <w:p w14:paraId="5DF6A930" w14:textId="77777777" w:rsidR="00256FF0" w:rsidRPr="00B11D7C" w:rsidRDefault="00256FF0" w:rsidP="00B11D7C">
            <w:pPr>
              <w:suppressAutoHyphens w:val="0"/>
              <w:autoSpaceDE w:val="0"/>
              <w:autoSpaceDN w:val="0"/>
              <w:adjustRightInd w:val="0"/>
              <w:snapToGrid w:val="0"/>
              <w:spacing w:before="80" w:after="80" w:line="200" w:lineRule="exact"/>
              <w:ind w:right="113"/>
              <w:rPr>
                <w:rFonts w:eastAsia="MS Gothic"/>
                <w:b/>
                <w:i/>
                <w:sz w:val="16"/>
                <w:szCs w:val="22"/>
              </w:rPr>
            </w:pPr>
            <w:r w:rsidRPr="00B11D7C">
              <w:rPr>
                <w:rFonts w:eastAsia="MS Gothic"/>
                <w:b/>
                <w:i/>
                <w:sz w:val="16"/>
                <w:szCs w:val="22"/>
              </w:rPr>
              <w:t>Time</w:t>
            </w:r>
          </w:p>
        </w:tc>
        <w:tc>
          <w:tcPr>
            <w:tcW w:w="2214" w:type="dxa"/>
            <w:tcBorders>
              <w:top w:val="single" w:sz="4" w:space="0" w:color="auto"/>
              <w:bottom w:val="single" w:sz="12" w:space="0" w:color="auto"/>
            </w:tcBorders>
            <w:shd w:val="clear" w:color="auto" w:fill="auto"/>
            <w:vAlign w:val="bottom"/>
          </w:tcPr>
          <w:p w14:paraId="5AC572AC" w14:textId="77777777" w:rsidR="00256FF0" w:rsidRPr="00B11D7C" w:rsidRDefault="00256FF0" w:rsidP="00B11D7C">
            <w:pPr>
              <w:suppressAutoHyphens w:val="0"/>
              <w:autoSpaceDE w:val="0"/>
              <w:autoSpaceDN w:val="0"/>
              <w:adjustRightInd w:val="0"/>
              <w:snapToGrid w:val="0"/>
              <w:spacing w:before="80" w:after="80" w:line="200" w:lineRule="exact"/>
              <w:ind w:right="113"/>
              <w:jc w:val="right"/>
              <w:rPr>
                <w:rFonts w:eastAsia="MS Gothic"/>
                <w:b/>
                <w:i/>
                <w:sz w:val="16"/>
                <w:szCs w:val="22"/>
              </w:rPr>
            </w:pPr>
            <w:r w:rsidRPr="00B11D7C">
              <w:rPr>
                <w:rFonts w:eastAsia="MS Gothic"/>
                <w:b/>
                <w:i/>
                <w:sz w:val="16"/>
                <w:szCs w:val="22"/>
              </w:rPr>
              <w:t>1g Level-Upper (m/s</w:t>
            </w:r>
            <w:r w:rsidRPr="00B11D7C">
              <w:rPr>
                <w:rFonts w:eastAsia="MS Gothic"/>
                <w:b/>
                <w:i/>
                <w:sz w:val="16"/>
                <w:szCs w:val="22"/>
                <w:vertAlign w:val="superscript"/>
              </w:rPr>
              <w:t>2</w:t>
            </w:r>
            <w:r w:rsidRPr="00B11D7C">
              <w:rPr>
                <w:rFonts w:eastAsia="MS Gothic"/>
                <w:b/>
                <w:i/>
                <w:sz w:val="16"/>
                <w:szCs w:val="22"/>
              </w:rPr>
              <w:t>)</w:t>
            </w:r>
          </w:p>
        </w:tc>
        <w:tc>
          <w:tcPr>
            <w:tcW w:w="1561" w:type="dxa"/>
            <w:tcBorders>
              <w:top w:val="single" w:sz="4" w:space="0" w:color="auto"/>
              <w:bottom w:val="single" w:sz="12" w:space="0" w:color="auto"/>
            </w:tcBorders>
            <w:shd w:val="clear" w:color="auto" w:fill="auto"/>
            <w:vAlign w:val="bottom"/>
          </w:tcPr>
          <w:p w14:paraId="63CD2153" w14:textId="77777777" w:rsidR="00256FF0" w:rsidRPr="00B11D7C" w:rsidRDefault="00256FF0" w:rsidP="00B11D7C">
            <w:pPr>
              <w:suppressAutoHyphens w:val="0"/>
              <w:autoSpaceDE w:val="0"/>
              <w:autoSpaceDN w:val="0"/>
              <w:adjustRightInd w:val="0"/>
              <w:snapToGrid w:val="0"/>
              <w:spacing w:before="80" w:after="80" w:line="200" w:lineRule="exact"/>
              <w:ind w:right="113"/>
              <w:jc w:val="right"/>
              <w:rPr>
                <w:rFonts w:eastAsia="MS Gothic"/>
                <w:b/>
                <w:i/>
                <w:sz w:val="16"/>
                <w:szCs w:val="22"/>
              </w:rPr>
            </w:pPr>
            <w:r w:rsidRPr="00B11D7C">
              <w:rPr>
                <w:rFonts w:eastAsia="MS Gothic"/>
                <w:b/>
                <w:i/>
                <w:sz w:val="16"/>
                <w:szCs w:val="22"/>
              </w:rPr>
              <w:t>Time</w:t>
            </w:r>
          </w:p>
        </w:tc>
        <w:tc>
          <w:tcPr>
            <w:tcW w:w="2309" w:type="dxa"/>
            <w:tcBorders>
              <w:top w:val="single" w:sz="4" w:space="0" w:color="auto"/>
              <w:bottom w:val="single" w:sz="12" w:space="0" w:color="auto"/>
            </w:tcBorders>
            <w:shd w:val="clear" w:color="auto" w:fill="auto"/>
            <w:vAlign w:val="bottom"/>
          </w:tcPr>
          <w:p w14:paraId="4F845C1F" w14:textId="77777777" w:rsidR="00256FF0" w:rsidRPr="00B11D7C" w:rsidRDefault="00256FF0" w:rsidP="00B11D7C">
            <w:pPr>
              <w:suppressAutoHyphens w:val="0"/>
              <w:autoSpaceDE w:val="0"/>
              <w:autoSpaceDN w:val="0"/>
              <w:adjustRightInd w:val="0"/>
              <w:snapToGrid w:val="0"/>
              <w:spacing w:before="80" w:after="80" w:line="200" w:lineRule="exact"/>
              <w:ind w:right="113"/>
              <w:jc w:val="right"/>
              <w:rPr>
                <w:rFonts w:eastAsia="MS Gothic"/>
                <w:b/>
                <w:i/>
                <w:sz w:val="16"/>
                <w:szCs w:val="22"/>
              </w:rPr>
            </w:pPr>
            <w:r w:rsidRPr="00B11D7C">
              <w:rPr>
                <w:rFonts w:eastAsia="MS Gothic"/>
                <w:b/>
                <w:i/>
                <w:sz w:val="16"/>
                <w:szCs w:val="22"/>
              </w:rPr>
              <w:t>1g Level-Lower(m/s</w:t>
            </w:r>
            <w:r w:rsidRPr="00B11D7C">
              <w:rPr>
                <w:rFonts w:eastAsia="MS Gothic"/>
                <w:b/>
                <w:i/>
                <w:sz w:val="16"/>
                <w:szCs w:val="22"/>
                <w:vertAlign w:val="superscript"/>
              </w:rPr>
              <w:t>2</w:t>
            </w:r>
            <w:r w:rsidRPr="00B11D7C">
              <w:rPr>
                <w:rFonts w:eastAsia="MS Gothic"/>
                <w:b/>
                <w:i/>
                <w:sz w:val="16"/>
                <w:szCs w:val="22"/>
              </w:rPr>
              <w:t xml:space="preserve">) </w:t>
            </w:r>
          </w:p>
        </w:tc>
      </w:tr>
      <w:tr w:rsidR="00256FF0" w:rsidRPr="00DA043F" w14:paraId="483E029B" w14:textId="77777777" w:rsidTr="00B11D7C">
        <w:tc>
          <w:tcPr>
            <w:tcW w:w="1561" w:type="dxa"/>
            <w:tcBorders>
              <w:top w:val="single" w:sz="12" w:space="0" w:color="auto"/>
            </w:tcBorders>
            <w:shd w:val="clear" w:color="auto" w:fill="auto"/>
          </w:tcPr>
          <w:p w14:paraId="542C7578" w14:textId="77777777" w:rsidR="00256FF0" w:rsidRPr="00B11D7C" w:rsidRDefault="00256FF0" w:rsidP="00B11D7C">
            <w:pPr>
              <w:suppressAutoHyphens w:val="0"/>
              <w:autoSpaceDE w:val="0"/>
              <w:autoSpaceDN w:val="0"/>
              <w:adjustRightInd w:val="0"/>
              <w:snapToGrid w:val="0"/>
              <w:spacing w:before="40" w:after="40" w:line="220" w:lineRule="exact"/>
              <w:ind w:right="113"/>
              <w:rPr>
                <w:rFonts w:eastAsia="MS Gothic"/>
                <w:b/>
                <w:sz w:val="18"/>
                <w:szCs w:val="22"/>
              </w:rPr>
            </w:pPr>
            <w:r w:rsidRPr="00B11D7C">
              <w:rPr>
                <w:rFonts w:eastAsia="MS Gothic"/>
                <w:b/>
                <w:sz w:val="18"/>
                <w:szCs w:val="22"/>
              </w:rPr>
              <w:t>105.0</w:t>
            </w:r>
          </w:p>
        </w:tc>
        <w:tc>
          <w:tcPr>
            <w:tcW w:w="2214" w:type="dxa"/>
            <w:tcBorders>
              <w:top w:val="single" w:sz="12" w:space="0" w:color="auto"/>
            </w:tcBorders>
            <w:shd w:val="clear" w:color="auto" w:fill="auto"/>
            <w:vAlign w:val="bottom"/>
          </w:tcPr>
          <w:p w14:paraId="48A367BE" w14:textId="77777777" w:rsidR="00256FF0" w:rsidRPr="00B11D7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B11D7C">
              <w:rPr>
                <w:rFonts w:eastAsia="MS Gothic"/>
                <w:b/>
                <w:sz w:val="18"/>
                <w:szCs w:val="22"/>
              </w:rPr>
              <w:t>10.3</w:t>
            </w:r>
          </w:p>
        </w:tc>
        <w:tc>
          <w:tcPr>
            <w:tcW w:w="1561" w:type="dxa"/>
            <w:tcBorders>
              <w:top w:val="single" w:sz="12" w:space="0" w:color="auto"/>
            </w:tcBorders>
            <w:shd w:val="clear" w:color="auto" w:fill="auto"/>
            <w:vAlign w:val="bottom"/>
          </w:tcPr>
          <w:p w14:paraId="3FCFB41F" w14:textId="77777777" w:rsidR="00256FF0" w:rsidRPr="00B11D7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B11D7C">
              <w:rPr>
                <w:rFonts w:eastAsia="MS Gothic"/>
                <w:b/>
                <w:sz w:val="18"/>
                <w:szCs w:val="22"/>
              </w:rPr>
              <w:t>105.0</w:t>
            </w:r>
          </w:p>
        </w:tc>
        <w:tc>
          <w:tcPr>
            <w:tcW w:w="2309" w:type="dxa"/>
            <w:tcBorders>
              <w:top w:val="single" w:sz="12" w:space="0" w:color="auto"/>
            </w:tcBorders>
            <w:shd w:val="clear" w:color="auto" w:fill="auto"/>
            <w:vAlign w:val="bottom"/>
          </w:tcPr>
          <w:p w14:paraId="1E3DE9C6" w14:textId="77777777" w:rsidR="00256FF0" w:rsidRPr="00B11D7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B11D7C">
              <w:rPr>
                <w:rFonts w:eastAsia="MS Gothic"/>
                <w:b/>
                <w:sz w:val="18"/>
                <w:szCs w:val="22"/>
              </w:rPr>
              <w:t>-10.3</w:t>
            </w:r>
          </w:p>
        </w:tc>
      </w:tr>
      <w:tr w:rsidR="00256FF0" w:rsidRPr="00DA043F" w14:paraId="671C2387" w14:textId="77777777" w:rsidTr="00B11D7C">
        <w:tc>
          <w:tcPr>
            <w:tcW w:w="1561" w:type="dxa"/>
            <w:shd w:val="clear" w:color="auto" w:fill="auto"/>
          </w:tcPr>
          <w:p w14:paraId="0DF6DE8F" w14:textId="77777777" w:rsidR="00256FF0" w:rsidRPr="00B11D7C" w:rsidRDefault="00256FF0" w:rsidP="00B11D7C">
            <w:pPr>
              <w:suppressAutoHyphens w:val="0"/>
              <w:autoSpaceDE w:val="0"/>
              <w:autoSpaceDN w:val="0"/>
              <w:adjustRightInd w:val="0"/>
              <w:snapToGrid w:val="0"/>
              <w:spacing w:before="40" w:after="40" w:line="220" w:lineRule="exact"/>
              <w:ind w:right="113"/>
              <w:rPr>
                <w:rFonts w:eastAsia="MS Gothic"/>
                <w:b/>
                <w:sz w:val="18"/>
                <w:szCs w:val="22"/>
              </w:rPr>
            </w:pPr>
            <w:r w:rsidRPr="00B11D7C">
              <w:rPr>
                <w:rFonts w:eastAsia="MS Gothic"/>
                <w:b/>
                <w:sz w:val="18"/>
                <w:szCs w:val="22"/>
              </w:rPr>
              <w:t>147.0</w:t>
            </w:r>
          </w:p>
        </w:tc>
        <w:tc>
          <w:tcPr>
            <w:tcW w:w="2214" w:type="dxa"/>
            <w:shd w:val="clear" w:color="auto" w:fill="auto"/>
            <w:vAlign w:val="bottom"/>
          </w:tcPr>
          <w:p w14:paraId="52C4DD27" w14:textId="77777777" w:rsidR="00256FF0" w:rsidRPr="00B11D7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B11D7C">
              <w:rPr>
                <w:rFonts w:eastAsia="MS Gothic"/>
                <w:b/>
                <w:sz w:val="18"/>
                <w:szCs w:val="22"/>
              </w:rPr>
              <w:t>10.3</w:t>
            </w:r>
          </w:p>
        </w:tc>
        <w:tc>
          <w:tcPr>
            <w:tcW w:w="1561" w:type="dxa"/>
            <w:shd w:val="clear" w:color="auto" w:fill="auto"/>
            <w:vAlign w:val="bottom"/>
          </w:tcPr>
          <w:p w14:paraId="65650CC3" w14:textId="77777777" w:rsidR="00256FF0" w:rsidRPr="00B11D7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B11D7C">
              <w:rPr>
                <w:rFonts w:eastAsia="MS Gothic"/>
                <w:b/>
                <w:sz w:val="18"/>
                <w:szCs w:val="22"/>
              </w:rPr>
              <w:t>147.0</w:t>
            </w:r>
          </w:p>
        </w:tc>
        <w:tc>
          <w:tcPr>
            <w:tcW w:w="2309" w:type="dxa"/>
            <w:shd w:val="clear" w:color="auto" w:fill="auto"/>
            <w:vAlign w:val="bottom"/>
          </w:tcPr>
          <w:p w14:paraId="70A78EBF" w14:textId="77777777" w:rsidR="00256FF0" w:rsidRPr="00B11D7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B11D7C">
              <w:rPr>
                <w:rFonts w:eastAsia="MS Gothic"/>
                <w:b/>
                <w:sz w:val="18"/>
                <w:szCs w:val="22"/>
              </w:rPr>
              <w:t>-10.3</w:t>
            </w:r>
          </w:p>
        </w:tc>
      </w:tr>
    </w:tbl>
    <w:p w14:paraId="3D8BF2D8" w14:textId="77777777" w:rsidR="00256FF0" w:rsidRPr="00B11D7C" w:rsidRDefault="00256FF0" w:rsidP="00672B2B">
      <w:pPr>
        <w:autoSpaceDE w:val="0"/>
        <w:autoSpaceDN w:val="0"/>
        <w:adjustRightInd w:val="0"/>
        <w:snapToGrid w:val="0"/>
        <w:ind w:leftChars="51" w:left="1178" w:right="850" w:hangingChars="487" w:hanging="1076"/>
        <w:rPr>
          <w:rFonts w:eastAsia="MS Gothic" w:cs="Arial"/>
          <w:b/>
          <w:sz w:val="22"/>
          <w:szCs w:val="22"/>
        </w:rPr>
      </w:pPr>
    </w:p>
    <w:p w14:paraId="3CF02B86" w14:textId="77777777" w:rsidR="00256FF0" w:rsidRPr="00B11D7C" w:rsidRDefault="00256FF0" w:rsidP="00256FF0">
      <w:pPr>
        <w:tabs>
          <w:tab w:val="left" w:pos="720"/>
        </w:tabs>
        <w:ind w:left="720" w:hanging="720"/>
        <w:jc w:val="center"/>
        <w:outlineLvl w:val="0"/>
        <w:rPr>
          <w:rFonts w:cs="Arial"/>
          <w:b/>
          <w:bCs/>
          <w:sz w:val="22"/>
          <w:szCs w:val="22"/>
        </w:rPr>
      </w:pPr>
    </w:p>
    <w:p w14:paraId="64C29276" w14:textId="58B0F852" w:rsidR="00B11D7C" w:rsidRPr="00B11D7C" w:rsidRDefault="007B2271" w:rsidP="007B2271">
      <w:pPr>
        <w:pStyle w:val="SingleTxtG"/>
        <w:spacing w:before="120" w:after="0"/>
        <w:ind w:right="851"/>
        <w:rPr>
          <w:b/>
        </w:rPr>
      </w:pPr>
      <w:r>
        <w:rPr>
          <w:b/>
        </w:rPr>
        <w:br w:type="page"/>
      </w:r>
      <w:r w:rsidR="001B4C9E">
        <w:rPr>
          <w:b/>
        </w:rPr>
        <w:t>Figure</w:t>
      </w:r>
      <w:r w:rsidR="001B4C9E" w:rsidRPr="00781643">
        <w:rPr>
          <w:b/>
        </w:rPr>
        <w:t xml:space="preserve"> </w:t>
      </w:r>
      <w:r w:rsidR="005A724C" w:rsidRPr="000775E6">
        <w:rPr>
          <w:strike/>
          <w:color w:val="2E74B5" w:themeColor="accent1" w:themeShade="BF"/>
        </w:rPr>
        <w:t>9</w:t>
      </w:r>
      <w:r w:rsidR="005A724C" w:rsidRPr="000775E6">
        <w:rPr>
          <w:color w:val="2E74B5" w:themeColor="accent1" w:themeShade="BF"/>
        </w:rPr>
        <w:t>8</w:t>
      </w:r>
      <w:r w:rsidR="001B4C9E" w:rsidRPr="00781643">
        <w:rPr>
          <w:b/>
        </w:rPr>
        <w:t>-3</w:t>
      </w:r>
      <w:r w:rsidR="00B11D7C" w:rsidRPr="00781643">
        <w:rPr>
          <w:b/>
        </w:rPr>
        <w:t xml:space="preserve"> </w:t>
      </w:r>
    </w:p>
    <w:p w14:paraId="1779B075" w14:textId="0083612A" w:rsidR="00256FF0" w:rsidRPr="00733B53" w:rsidRDefault="00584FF0" w:rsidP="00733B53">
      <w:pPr>
        <w:pStyle w:val="SingleTxtG"/>
        <w:ind w:right="850"/>
        <w:rPr>
          <w:rFonts w:eastAsia="MS Gothic"/>
          <w:b/>
        </w:rPr>
      </w:pPr>
      <w:r>
        <w:rPr>
          <w:b/>
        </w:rPr>
        <w:t>Acceleration versus</w:t>
      </w:r>
      <w:r w:rsidR="00B11D7C" w:rsidRPr="00B11D7C">
        <w:rPr>
          <w:b/>
        </w:rPr>
        <w:t xml:space="preserve"> time curve</w:t>
      </w:r>
      <w:r w:rsidR="00B11D7C" w:rsidRPr="00B11D7C">
        <w:rPr>
          <w:rFonts w:eastAsia="MS Gothic"/>
          <w:b/>
        </w:rPr>
        <w:t xml:space="preserve"> and Permissible Range of curve </w:t>
      </w:r>
      <w:r w:rsidR="00B11D7C" w:rsidRPr="00B11D7C">
        <w:rPr>
          <w:b/>
        </w:rPr>
        <w:t>for the test set-up according to section 3.2.</w:t>
      </w:r>
      <w:r w:rsidR="00B11D7C" w:rsidRPr="00B11D7C">
        <w:rPr>
          <w:rFonts w:eastAsia="MS Gothic"/>
          <w:b/>
        </w:rPr>
        <w:t xml:space="preserve"> (The target acceleration with time expressed in milliseconds shall meet the value</w:t>
      </w:r>
      <w:r w:rsidR="00733B53">
        <w:rPr>
          <w:rFonts w:eastAsia="MS Gothic"/>
          <w:b/>
        </w:rPr>
        <w:t xml:space="preserve"> in the table </w:t>
      </w:r>
      <w:r w:rsidR="005A724C" w:rsidRPr="000775E6">
        <w:rPr>
          <w:strike/>
          <w:color w:val="2E74B5" w:themeColor="accent1" w:themeShade="BF"/>
        </w:rPr>
        <w:t>9</w:t>
      </w:r>
      <w:r w:rsidR="005A724C" w:rsidRPr="000775E6">
        <w:rPr>
          <w:color w:val="2E74B5" w:themeColor="accent1" w:themeShade="BF"/>
        </w:rPr>
        <w:t>8</w:t>
      </w:r>
      <w:r w:rsidR="00733B53">
        <w:rPr>
          <w:rFonts w:eastAsia="MS Gothic"/>
          <w:b/>
        </w:rPr>
        <w:t>-3.)</w:t>
      </w:r>
    </w:p>
    <w:p w14:paraId="32732816" w14:textId="6BBF384F" w:rsidR="00256FF0" w:rsidRPr="00733B53" w:rsidRDefault="002319B2" w:rsidP="00822BB4">
      <w:pPr>
        <w:snapToGrid w:val="0"/>
        <w:ind w:leftChars="567" w:left="2266" w:right="850" w:hangingChars="564" w:hanging="1132"/>
        <w:outlineLvl w:val="0"/>
        <w:rPr>
          <w:rFonts w:eastAsia="MS Gothic"/>
          <w:b/>
          <w:color w:val="FF0000"/>
        </w:rPr>
      </w:pPr>
      <w:r>
        <w:rPr>
          <w:rFonts w:eastAsia="MS Gothic"/>
          <w:b/>
          <w:noProof/>
          <w:color w:val="FF0000"/>
          <w:lang w:val="en-US" w:eastAsia="ja-JP"/>
        </w:rPr>
        <mc:AlternateContent>
          <mc:Choice Requires="wps">
            <w:drawing>
              <wp:anchor distT="0" distB="0" distL="114300" distR="114300" simplePos="0" relativeHeight="251716608" behindDoc="0" locked="0" layoutInCell="1" allowOverlap="1" wp14:anchorId="4234097F" wp14:editId="53025438">
                <wp:simplePos x="0" y="0"/>
                <wp:positionH relativeFrom="column">
                  <wp:posOffset>2491731</wp:posOffset>
                </wp:positionH>
                <wp:positionV relativeFrom="paragraph">
                  <wp:posOffset>81989</wp:posOffset>
                </wp:positionV>
                <wp:extent cx="1228725" cy="238760"/>
                <wp:effectExtent l="0" t="0" r="9525" b="8890"/>
                <wp:wrapNone/>
                <wp:docPr id="6" name="テキスト ボックス 6"/>
                <wp:cNvGraphicFramePr/>
                <a:graphic xmlns:a="http://schemas.openxmlformats.org/drawingml/2006/main">
                  <a:graphicData uri="http://schemas.microsoft.com/office/word/2010/wordprocessingShape">
                    <wps:wsp>
                      <wps:cNvSpPr txBox="1"/>
                      <wps:spPr>
                        <a:xfrm>
                          <a:off x="0" y="0"/>
                          <a:ext cx="1228725" cy="238760"/>
                        </a:xfrm>
                        <a:prstGeom prst="rect">
                          <a:avLst/>
                        </a:prstGeom>
                        <a:solidFill>
                          <a:schemeClr val="lt1"/>
                        </a:solidFill>
                        <a:ln w="6350">
                          <a:noFill/>
                        </a:ln>
                      </wps:spPr>
                      <wps:txbx>
                        <w:txbxContent>
                          <w:p w14:paraId="330FF77C" w14:textId="6B8156FD" w:rsidR="009E5BF5" w:rsidRPr="005619F1" w:rsidRDefault="009E5BF5">
                            <w:pPr>
                              <w:rPr>
                                <w:sz w:val="21"/>
                                <w:lang w:eastAsia="ja-JP"/>
                              </w:rPr>
                            </w:pPr>
                            <w:r>
                              <w:rPr>
                                <w:sz w:val="21"/>
                                <w:lang w:eastAsia="ja-JP"/>
                              </w:rPr>
                              <w:t xml:space="preserve">17.6 km/h </w:t>
                            </w:r>
                            <w:r w:rsidRPr="005619F1">
                              <w:rPr>
                                <w:sz w:val="21"/>
                                <w:lang w:eastAsia="ja-JP"/>
                              </w:rPr>
                              <w:t>Pulse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34097F" id="テキスト ボックス 6" o:spid="_x0000_s1071" type="#_x0000_t202" style="position:absolute;left:0;text-align:left;margin-left:196.2pt;margin-top:6.45pt;width:96.75pt;height:18.8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" fillcolor="white [3201]" stroked="f" strokeweight=".5pt">
                <v:textbox>
                  <w:txbxContent>
                    <w:p w14:paraId="330FF77C" w14:textId="6B8156FD" w:rsidR="009E5BF5" w:rsidRPr="005619F1" w:rsidRDefault="009E5BF5">
                      <w:pPr>
                        <w:rPr>
                          <w:sz w:val="21"/>
                          <w:lang w:eastAsia="ja-JP"/>
                        </w:rPr>
                      </w:pPr>
                      <w:r>
                        <w:rPr>
                          <w:sz w:val="21"/>
                          <w:lang w:eastAsia="ja-JP"/>
                        </w:rPr>
                        <w:t xml:space="preserve">17.6 km/h </w:t>
                      </w:r>
                      <w:r w:rsidRPr="005619F1">
                        <w:rPr>
                          <w:sz w:val="21"/>
                          <w:lang w:eastAsia="ja-JP"/>
                        </w:rPr>
                        <w:t>Pulse</w:t>
                      </w:r>
                    </w:p>
                  </w:txbxContent>
                </v:textbox>
              </v:shape>
            </w:pict>
          </mc:Fallback>
        </mc:AlternateContent>
      </w:r>
      <w:r w:rsidR="005619F1">
        <w:rPr>
          <w:rFonts w:eastAsia="MS Gothic"/>
          <w:b/>
          <w:noProof/>
          <w:color w:val="FF0000"/>
          <w:lang w:val="en-US" w:eastAsia="ja-JP"/>
        </w:rPr>
        <mc:AlternateContent>
          <mc:Choice Requires="wps">
            <w:drawing>
              <wp:anchor distT="0" distB="0" distL="114300" distR="114300" simplePos="0" relativeHeight="251718656" behindDoc="0" locked="0" layoutInCell="1" allowOverlap="1" wp14:anchorId="295087B1" wp14:editId="5A6B53EA">
                <wp:simplePos x="0" y="0"/>
                <wp:positionH relativeFrom="column">
                  <wp:posOffset>2978150</wp:posOffset>
                </wp:positionH>
                <wp:positionV relativeFrom="paragraph">
                  <wp:posOffset>3303379</wp:posOffset>
                </wp:positionV>
                <wp:extent cx="827037" cy="285386"/>
                <wp:effectExtent l="0" t="0" r="0" b="635"/>
                <wp:wrapNone/>
                <wp:docPr id="46" name="テキスト ボックス 46"/>
                <wp:cNvGraphicFramePr/>
                <a:graphic xmlns:a="http://schemas.openxmlformats.org/drawingml/2006/main">
                  <a:graphicData uri="http://schemas.microsoft.com/office/word/2010/wordprocessingShape">
                    <wps:wsp>
                      <wps:cNvSpPr txBox="1"/>
                      <wps:spPr>
                        <a:xfrm>
                          <a:off x="0" y="0"/>
                          <a:ext cx="827037" cy="285386"/>
                        </a:xfrm>
                        <a:prstGeom prst="rect">
                          <a:avLst/>
                        </a:prstGeom>
                        <a:solidFill>
                          <a:schemeClr val="lt1"/>
                        </a:solidFill>
                        <a:ln w="6350">
                          <a:noFill/>
                        </a:ln>
                      </wps:spPr>
                      <wps:txbx>
                        <w:txbxContent>
                          <w:p w14:paraId="7AFB8E38" w14:textId="27FC1DFE" w:rsidR="009E5BF5" w:rsidRPr="005619F1" w:rsidRDefault="009E5BF5">
                            <w:pPr>
                              <w:rPr>
                                <w:sz w:val="21"/>
                                <w:lang w:eastAsia="ja-JP"/>
                              </w:rPr>
                            </w:pPr>
                            <w:r>
                              <w:rPr>
                                <w:sz w:val="21"/>
                                <w:lang w:eastAsia="ja-JP"/>
                              </w:rPr>
                              <w:t>Tim</w:t>
                            </w:r>
                            <w:r w:rsidRPr="005619F1">
                              <w:rPr>
                                <w:sz w:val="21"/>
                                <w:lang w:eastAsia="ja-JP"/>
                              </w:rPr>
                              <w:t>e</w:t>
                            </w:r>
                            <w:r>
                              <w:rPr>
                                <w:rFonts w:hint="eastAsia"/>
                                <w:sz w:val="21"/>
                                <w:lang w:eastAsia="ja-JP"/>
                              </w:rPr>
                              <w:t>[</w:t>
                            </w:r>
                            <w:r>
                              <w:rPr>
                                <w:sz w:val="21"/>
                                <w:lang w:eastAsia="ja-JP"/>
                              </w:rPr>
                              <w:t>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5087B1" id="テキスト ボックス 46" o:spid="_x0000_s1072" type="#_x0000_t202" style="position:absolute;left:0;text-align:left;margin-left:234.5pt;margin-top:260.1pt;width:65.1pt;height:22.4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" fillcolor="white [3201]" stroked="f" strokeweight=".5pt">
                <v:textbox>
                  <w:txbxContent>
                    <w:p w14:paraId="7AFB8E38" w14:textId="27FC1DFE" w:rsidR="009E5BF5" w:rsidRPr="005619F1" w:rsidRDefault="009E5BF5">
                      <w:pPr>
                        <w:rPr>
                          <w:sz w:val="21"/>
                          <w:lang w:eastAsia="ja-JP"/>
                        </w:rPr>
                      </w:pPr>
                      <w:r>
                        <w:rPr>
                          <w:sz w:val="21"/>
                          <w:lang w:eastAsia="ja-JP"/>
                        </w:rPr>
                        <w:t>Tim</w:t>
                      </w:r>
                      <w:r w:rsidRPr="005619F1">
                        <w:rPr>
                          <w:sz w:val="21"/>
                          <w:lang w:eastAsia="ja-JP"/>
                        </w:rPr>
                        <w:t>e</w:t>
                      </w:r>
                      <w:r>
                        <w:rPr>
                          <w:rFonts w:hint="eastAsia"/>
                          <w:sz w:val="21"/>
                          <w:lang w:eastAsia="ja-JP"/>
                        </w:rPr>
                        <w:t>[</w:t>
                      </w:r>
                      <w:r>
                        <w:rPr>
                          <w:sz w:val="21"/>
                          <w:lang w:eastAsia="ja-JP"/>
                        </w:rPr>
                        <w:t>ms]</w:t>
                      </w:r>
                    </w:p>
                  </w:txbxContent>
                </v:textbox>
              </v:shape>
            </w:pict>
          </mc:Fallback>
        </mc:AlternateContent>
      </w:r>
      <w:r w:rsidR="004A7259">
        <w:rPr>
          <w:rFonts w:eastAsia="MS Gothic"/>
          <w:b/>
          <w:noProof/>
          <w:color w:val="FF0000"/>
          <w:lang w:val="en-US" w:eastAsia="ja-JP"/>
        </w:rPr>
        <mc:AlternateContent>
          <mc:Choice Requires="wps">
            <w:drawing>
              <wp:anchor distT="0" distB="0" distL="114300" distR="114300" simplePos="0" relativeHeight="251714560" behindDoc="0" locked="0" layoutInCell="1" allowOverlap="1" wp14:anchorId="78B165DF" wp14:editId="0FE02581">
                <wp:simplePos x="0" y="0"/>
                <wp:positionH relativeFrom="margin">
                  <wp:posOffset>4413949</wp:posOffset>
                </wp:positionH>
                <wp:positionV relativeFrom="paragraph">
                  <wp:posOffset>292100</wp:posOffset>
                </wp:positionV>
                <wp:extent cx="824248" cy="1173224"/>
                <wp:effectExtent l="0" t="0" r="0" b="8255"/>
                <wp:wrapNone/>
                <wp:docPr id="78" name="テキスト ボックス 78"/>
                <wp:cNvGraphicFramePr/>
                <a:graphic xmlns:a="http://schemas.openxmlformats.org/drawingml/2006/main">
                  <a:graphicData uri="http://schemas.microsoft.com/office/word/2010/wordprocessingShape">
                    <wps:wsp>
                      <wps:cNvSpPr txBox="1"/>
                      <wps:spPr>
                        <a:xfrm>
                          <a:off x="0" y="0"/>
                          <a:ext cx="824248" cy="1173224"/>
                        </a:xfrm>
                        <a:prstGeom prst="rect">
                          <a:avLst/>
                        </a:prstGeom>
                        <a:solidFill>
                          <a:schemeClr val="lt1"/>
                        </a:solidFill>
                        <a:ln w="6350">
                          <a:noFill/>
                        </a:ln>
                      </wps:spPr>
                      <wps:txbx>
                        <w:txbxContent>
                          <w:p w14:paraId="31A88C4F" w14:textId="582E2734" w:rsidR="009E5BF5" w:rsidRPr="005A1D47" w:rsidRDefault="009E5BF5" w:rsidP="005A1D47">
                            <w:pPr>
                              <w:spacing w:line="360" w:lineRule="auto"/>
                              <w:rPr>
                                <w:sz w:val="15"/>
                                <w:szCs w:val="15"/>
                                <w:lang w:eastAsia="ja-JP"/>
                              </w:rPr>
                            </w:pPr>
                            <w:r w:rsidRPr="005A1D47">
                              <w:rPr>
                                <w:rFonts w:hint="eastAsia"/>
                                <w:sz w:val="15"/>
                                <w:szCs w:val="15"/>
                                <w:lang w:eastAsia="ja-JP"/>
                              </w:rPr>
                              <w:t>Slope</w:t>
                            </w:r>
                            <w:r w:rsidRPr="005A1D47">
                              <w:rPr>
                                <w:sz w:val="15"/>
                                <w:szCs w:val="15"/>
                                <w:lang w:eastAsia="ja-JP"/>
                              </w:rPr>
                              <w:t xml:space="preserve"> </w:t>
                            </w:r>
                            <w:r w:rsidRPr="005A1D47">
                              <w:rPr>
                                <w:rFonts w:hint="eastAsia"/>
                                <w:sz w:val="15"/>
                                <w:szCs w:val="15"/>
                                <w:lang w:eastAsia="ja-JP"/>
                              </w:rPr>
                              <w:t>Upper</w:t>
                            </w:r>
                          </w:p>
                          <w:p w14:paraId="2DBBA34C" w14:textId="6266FB2B" w:rsidR="009E5BF5" w:rsidRPr="005A1D47" w:rsidRDefault="009E5BF5" w:rsidP="005A1D47">
                            <w:pPr>
                              <w:spacing w:line="360" w:lineRule="auto"/>
                              <w:rPr>
                                <w:sz w:val="15"/>
                                <w:szCs w:val="15"/>
                                <w:lang w:eastAsia="ja-JP"/>
                              </w:rPr>
                            </w:pPr>
                            <w:r w:rsidRPr="005A1D47">
                              <w:rPr>
                                <w:sz w:val="15"/>
                                <w:szCs w:val="15"/>
                                <w:lang w:eastAsia="ja-JP"/>
                              </w:rPr>
                              <w:t>Slope Lower</w:t>
                            </w:r>
                          </w:p>
                          <w:p w14:paraId="23BE9643" w14:textId="09451124" w:rsidR="009E5BF5" w:rsidRPr="005A1D47" w:rsidRDefault="009E5BF5" w:rsidP="005A1D47">
                            <w:pPr>
                              <w:spacing w:line="360" w:lineRule="auto"/>
                              <w:rPr>
                                <w:sz w:val="15"/>
                                <w:szCs w:val="15"/>
                                <w:lang w:eastAsia="ja-JP"/>
                              </w:rPr>
                            </w:pPr>
                            <w:r w:rsidRPr="005A1D47">
                              <w:rPr>
                                <w:sz w:val="15"/>
                                <w:szCs w:val="15"/>
                                <w:lang w:eastAsia="ja-JP"/>
                              </w:rPr>
                              <w:t>Max Horizontal</w:t>
                            </w:r>
                          </w:p>
                          <w:p w14:paraId="39AF385E" w14:textId="326D64D2" w:rsidR="009E5BF5" w:rsidRPr="005A1D47" w:rsidRDefault="009E5BF5" w:rsidP="005A1D47">
                            <w:pPr>
                              <w:spacing w:line="360" w:lineRule="auto"/>
                              <w:rPr>
                                <w:sz w:val="15"/>
                                <w:szCs w:val="15"/>
                                <w:lang w:eastAsia="ja-JP"/>
                              </w:rPr>
                            </w:pPr>
                            <w:r w:rsidRPr="005A1D47">
                              <w:rPr>
                                <w:sz w:val="15"/>
                                <w:szCs w:val="15"/>
                                <w:lang w:eastAsia="ja-JP"/>
                              </w:rPr>
                              <w:t>Max Vertical</w:t>
                            </w:r>
                          </w:p>
                          <w:p w14:paraId="29C18E74" w14:textId="3C7D0EDF" w:rsidR="009E5BF5" w:rsidRPr="005A1D47" w:rsidRDefault="009E5BF5" w:rsidP="005A1D47">
                            <w:pPr>
                              <w:spacing w:line="360" w:lineRule="auto"/>
                              <w:rPr>
                                <w:sz w:val="15"/>
                                <w:szCs w:val="15"/>
                                <w:lang w:eastAsia="ja-JP"/>
                              </w:rPr>
                            </w:pPr>
                            <w:r w:rsidRPr="005A1D47">
                              <w:rPr>
                                <w:sz w:val="15"/>
                                <w:szCs w:val="15"/>
                                <w:lang w:eastAsia="ja-JP"/>
                              </w:rPr>
                              <w:t>1GLevel Upper</w:t>
                            </w:r>
                          </w:p>
                          <w:p w14:paraId="24B05CCD" w14:textId="6340FF55" w:rsidR="009E5BF5" w:rsidRPr="005A1D47" w:rsidRDefault="009E5BF5" w:rsidP="005A1D47">
                            <w:pPr>
                              <w:spacing w:line="360" w:lineRule="auto"/>
                              <w:rPr>
                                <w:sz w:val="15"/>
                                <w:szCs w:val="15"/>
                                <w:lang w:eastAsia="ja-JP"/>
                              </w:rPr>
                            </w:pPr>
                            <w:r w:rsidRPr="005A1D47">
                              <w:rPr>
                                <w:sz w:val="15"/>
                                <w:szCs w:val="15"/>
                                <w:lang w:eastAsia="ja-JP"/>
                              </w:rPr>
                              <w:t>1GLevel Lower</w:t>
                            </w:r>
                          </w:p>
                          <w:p w14:paraId="6021DCC2" w14:textId="4699DC8A" w:rsidR="009E5BF5" w:rsidRPr="005A1D47" w:rsidRDefault="009E5BF5" w:rsidP="005A1D47">
                            <w:pPr>
                              <w:spacing w:line="360" w:lineRule="auto"/>
                              <w:rPr>
                                <w:sz w:val="15"/>
                                <w:szCs w:val="15"/>
                                <w:lang w:eastAsia="ja-JP"/>
                              </w:rPr>
                            </w:pPr>
                            <w:r w:rsidRPr="005A1D47">
                              <w:rPr>
                                <w:sz w:val="15"/>
                                <w:szCs w:val="15"/>
                                <w:lang w:eastAsia="ja-JP"/>
                              </w:rPr>
                              <w:t>17.6km/h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B165DF" id="テキスト ボックス 78" o:spid="_x0000_s1073" type="#_x0000_t202" style="position:absolute;left:0;text-align:left;margin-left:347.55pt;margin-top:23pt;width:64.9pt;height:92.4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" fillcolor="white [3201]" stroked="f" strokeweight=".5pt">
                <v:textbox>
                  <w:txbxContent>
                    <w:p w14:paraId="31A88C4F" w14:textId="582E2734" w:rsidR="009E5BF5" w:rsidRPr="005A1D47" w:rsidRDefault="009E5BF5" w:rsidP="005A1D47">
                      <w:pPr>
                        <w:spacing w:line="360" w:lineRule="auto"/>
                        <w:rPr>
                          <w:sz w:val="15"/>
                          <w:szCs w:val="15"/>
                          <w:lang w:eastAsia="ja-JP"/>
                        </w:rPr>
                      </w:pPr>
                      <w:r w:rsidRPr="005A1D47">
                        <w:rPr>
                          <w:rFonts w:hint="eastAsia"/>
                          <w:sz w:val="15"/>
                          <w:szCs w:val="15"/>
                          <w:lang w:eastAsia="ja-JP"/>
                        </w:rPr>
                        <w:t>Slope</w:t>
                      </w:r>
                      <w:r w:rsidRPr="005A1D47">
                        <w:rPr>
                          <w:sz w:val="15"/>
                          <w:szCs w:val="15"/>
                          <w:lang w:eastAsia="ja-JP"/>
                        </w:rPr>
                        <w:t xml:space="preserve"> </w:t>
                      </w:r>
                      <w:r w:rsidRPr="005A1D47">
                        <w:rPr>
                          <w:rFonts w:hint="eastAsia"/>
                          <w:sz w:val="15"/>
                          <w:szCs w:val="15"/>
                          <w:lang w:eastAsia="ja-JP"/>
                        </w:rPr>
                        <w:t>Upper</w:t>
                      </w:r>
                    </w:p>
                    <w:p w14:paraId="2DBBA34C" w14:textId="6266FB2B" w:rsidR="009E5BF5" w:rsidRPr="005A1D47" w:rsidRDefault="009E5BF5" w:rsidP="005A1D47">
                      <w:pPr>
                        <w:spacing w:line="360" w:lineRule="auto"/>
                        <w:rPr>
                          <w:sz w:val="15"/>
                          <w:szCs w:val="15"/>
                          <w:lang w:eastAsia="ja-JP"/>
                        </w:rPr>
                      </w:pPr>
                      <w:r w:rsidRPr="005A1D47">
                        <w:rPr>
                          <w:sz w:val="15"/>
                          <w:szCs w:val="15"/>
                          <w:lang w:eastAsia="ja-JP"/>
                        </w:rPr>
                        <w:t>Slope Lower</w:t>
                      </w:r>
                    </w:p>
                    <w:p w14:paraId="23BE9643" w14:textId="09451124" w:rsidR="009E5BF5" w:rsidRPr="005A1D47" w:rsidRDefault="009E5BF5" w:rsidP="005A1D47">
                      <w:pPr>
                        <w:spacing w:line="360" w:lineRule="auto"/>
                        <w:rPr>
                          <w:sz w:val="15"/>
                          <w:szCs w:val="15"/>
                          <w:lang w:eastAsia="ja-JP"/>
                        </w:rPr>
                      </w:pPr>
                      <w:r w:rsidRPr="005A1D47">
                        <w:rPr>
                          <w:sz w:val="15"/>
                          <w:szCs w:val="15"/>
                          <w:lang w:eastAsia="ja-JP"/>
                        </w:rPr>
                        <w:t>Max Horizontal</w:t>
                      </w:r>
                    </w:p>
                    <w:p w14:paraId="39AF385E" w14:textId="326D64D2" w:rsidR="009E5BF5" w:rsidRPr="005A1D47" w:rsidRDefault="009E5BF5" w:rsidP="005A1D47">
                      <w:pPr>
                        <w:spacing w:line="360" w:lineRule="auto"/>
                        <w:rPr>
                          <w:sz w:val="15"/>
                          <w:szCs w:val="15"/>
                          <w:lang w:eastAsia="ja-JP"/>
                        </w:rPr>
                      </w:pPr>
                      <w:r w:rsidRPr="005A1D47">
                        <w:rPr>
                          <w:sz w:val="15"/>
                          <w:szCs w:val="15"/>
                          <w:lang w:eastAsia="ja-JP"/>
                        </w:rPr>
                        <w:t>Max Vertical</w:t>
                      </w:r>
                    </w:p>
                    <w:p w14:paraId="29C18E74" w14:textId="3C7D0EDF" w:rsidR="009E5BF5" w:rsidRPr="005A1D47" w:rsidRDefault="009E5BF5" w:rsidP="005A1D47">
                      <w:pPr>
                        <w:spacing w:line="360" w:lineRule="auto"/>
                        <w:rPr>
                          <w:sz w:val="15"/>
                          <w:szCs w:val="15"/>
                          <w:lang w:eastAsia="ja-JP"/>
                        </w:rPr>
                      </w:pPr>
                      <w:r w:rsidRPr="005A1D47">
                        <w:rPr>
                          <w:sz w:val="15"/>
                          <w:szCs w:val="15"/>
                          <w:lang w:eastAsia="ja-JP"/>
                        </w:rPr>
                        <w:t>1GLevel Upper</w:t>
                      </w:r>
                    </w:p>
                    <w:p w14:paraId="24B05CCD" w14:textId="6340FF55" w:rsidR="009E5BF5" w:rsidRPr="005A1D47" w:rsidRDefault="009E5BF5" w:rsidP="005A1D47">
                      <w:pPr>
                        <w:spacing w:line="360" w:lineRule="auto"/>
                        <w:rPr>
                          <w:sz w:val="15"/>
                          <w:szCs w:val="15"/>
                          <w:lang w:eastAsia="ja-JP"/>
                        </w:rPr>
                      </w:pPr>
                      <w:r w:rsidRPr="005A1D47">
                        <w:rPr>
                          <w:sz w:val="15"/>
                          <w:szCs w:val="15"/>
                          <w:lang w:eastAsia="ja-JP"/>
                        </w:rPr>
                        <w:t>1GLevel Lower</w:t>
                      </w:r>
                    </w:p>
                    <w:p w14:paraId="6021DCC2" w14:textId="4699DC8A" w:rsidR="009E5BF5" w:rsidRPr="005A1D47" w:rsidRDefault="009E5BF5" w:rsidP="005A1D47">
                      <w:pPr>
                        <w:spacing w:line="360" w:lineRule="auto"/>
                        <w:rPr>
                          <w:sz w:val="15"/>
                          <w:szCs w:val="15"/>
                          <w:lang w:eastAsia="ja-JP"/>
                        </w:rPr>
                      </w:pPr>
                      <w:r w:rsidRPr="005A1D47">
                        <w:rPr>
                          <w:sz w:val="15"/>
                          <w:szCs w:val="15"/>
                          <w:lang w:eastAsia="ja-JP"/>
                        </w:rPr>
                        <w:t>17.6km/h</w:t>
                      </w:r>
                    </w:p>
                  </w:txbxContent>
                </v:textbox>
                <w10:wrap anchorx="margin"/>
              </v:shape>
            </w:pict>
          </mc:Fallback>
        </mc:AlternateContent>
      </w:r>
      <w:r w:rsidR="004A7259">
        <w:rPr>
          <w:rFonts w:eastAsia="MS Gothic"/>
          <w:b/>
          <w:noProof/>
          <w:color w:val="FF0000"/>
          <w:lang w:val="en-US" w:eastAsia="ja-JP"/>
        </w:rPr>
        <mc:AlternateContent>
          <mc:Choice Requires="wps">
            <w:drawing>
              <wp:anchor distT="0" distB="0" distL="114300" distR="114300" simplePos="0" relativeHeight="251713536" behindDoc="0" locked="0" layoutInCell="1" allowOverlap="1" wp14:anchorId="226A939D" wp14:editId="18EB22DF">
                <wp:simplePos x="0" y="0"/>
                <wp:positionH relativeFrom="column">
                  <wp:posOffset>457429</wp:posOffset>
                </wp:positionH>
                <wp:positionV relativeFrom="paragraph">
                  <wp:posOffset>1831022</wp:posOffset>
                </wp:positionV>
                <wp:extent cx="914400" cy="257578"/>
                <wp:effectExtent l="0" t="953" r="0" b="0"/>
                <wp:wrapNone/>
                <wp:docPr id="73" name="テキスト ボックス 73"/>
                <wp:cNvGraphicFramePr/>
                <a:graphic xmlns:a="http://schemas.openxmlformats.org/drawingml/2006/main">
                  <a:graphicData uri="http://schemas.microsoft.com/office/word/2010/wordprocessingShape">
                    <wps:wsp>
                      <wps:cNvSpPr txBox="1"/>
                      <wps:spPr>
                        <a:xfrm rot="16200000">
                          <a:off x="0" y="0"/>
                          <a:ext cx="914400" cy="257578"/>
                        </a:xfrm>
                        <a:prstGeom prst="rect">
                          <a:avLst/>
                        </a:prstGeom>
                        <a:solidFill>
                          <a:schemeClr val="lt1"/>
                        </a:solidFill>
                        <a:ln w="6350">
                          <a:noFill/>
                        </a:ln>
                      </wps:spPr>
                      <wps:txbx>
                        <w:txbxContent>
                          <w:p w14:paraId="623CD2F6" w14:textId="10AB3F00" w:rsidR="009E5BF5" w:rsidRPr="004A7259" w:rsidRDefault="009E5BF5">
                            <w:pPr>
                              <w:rPr>
                                <w:sz w:val="22"/>
                                <w:lang w:eastAsia="ja-JP"/>
                              </w:rPr>
                            </w:pPr>
                            <w:r w:rsidRPr="004A7259">
                              <w:rPr>
                                <w:rFonts w:hint="eastAsia"/>
                                <w:sz w:val="22"/>
                                <w:lang w:eastAsia="ja-JP"/>
                              </w:rPr>
                              <w:t>Acceler</w:t>
                            </w:r>
                            <w:r w:rsidRPr="004A7259">
                              <w:rPr>
                                <w:sz w:val="22"/>
                                <w:lang w:eastAsia="ja-JP"/>
                              </w:rPr>
                              <w:t>ation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6A939D" id="テキスト ボックス 73" o:spid="_x0000_s1074" type="#_x0000_t202" style="position:absolute;left:0;text-align:left;margin-left:36pt;margin-top:144.15pt;width:1in;height:20.3pt;rotation:-90;z-index:2517135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" fillcolor="white [3201]" stroked="f" strokeweight=".5pt">
                <v:textbox>
                  <w:txbxContent>
                    <w:p w14:paraId="623CD2F6" w14:textId="10AB3F00" w:rsidR="009E5BF5" w:rsidRPr="004A7259" w:rsidRDefault="009E5BF5">
                      <w:pPr>
                        <w:rPr>
                          <w:sz w:val="22"/>
                          <w:lang w:eastAsia="ja-JP"/>
                        </w:rPr>
                      </w:pPr>
                      <w:r w:rsidRPr="004A7259">
                        <w:rPr>
                          <w:rFonts w:hint="eastAsia"/>
                          <w:sz w:val="22"/>
                          <w:lang w:eastAsia="ja-JP"/>
                        </w:rPr>
                        <w:t>Acceler</w:t>
                      </w:r>
                      <w:r w:rsidRPr="004A7259">
                        <w:rPr>
                          <w:sz w:val="22"/>
                          <w:lang w:eastAsia="ja-JP"/>
                        </w:rPr>
                        <w:t>ation</w:t>
                      </w:r>
                    </w:p>
                  </w:txbxContent>
                </v:textbox>
              </v:shape>
            </w:pict>
          </mc:Fallback>
        </mc:AlternateContent>
      </w:r>
      <w:r w:rsidR="006F16F4" w:rsidRPr="00822BB4">
        <w:rPr>
          <w:rFonts w:eastAsia="MS Gothic"/>
          <w:b/>
          <w:noProof/>
          <w:color w:val="FF0000"/>
          <w:lang w:val="en-US" w:eastAsia="ja-JP"/>
        </w:rPr>
        <w:drawing>
          <wp:inline distT="0" distB="0" distL="0" distR="0" wp14:anchorId="4179CD11" wp14:editId="48BA6ABC">
            <wp:extent cx="4751221" cy="3689873"/>
            <wp:effectExtent l="0" t="0" r="0" b="6350"/>
            <wp:docPr id="17"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2">
                      <a:grayscl/>
                      <a:extLst>
                        <a:ext uri="{28A0092B-C50C-407E-A947-70E740481C1C}">
                          <a14:useLocalDpi xmlns:a14="http://schemas.microsoft.com/office/drawing/2010/main" val="0"/>
                        </a:ext>
                      </a:extLst>
                    </a:blip>
                    <a:srcRect/>
                    <a:stretch>
                      <a:fillRect/>
                    </a:stretch>
                  </pic:blipFill>
                  <pic:spPr bwMode="auto">
                    <a:xfrm>
                      <a:off x="0" y="0"/>
                      <a:ext cx="4763266" cy="3699227"/>
                    </a:xfrm>
                    <a:prstGeom prst="rect">
                      <a:avLst/>
                    </a:prstGeom>
                    <a:noFill/>
                    <a:ln>
                      <a:noFill/>
                    </a:ln>
                  </pic:spPr>
                </pic:pic>
              </a:graphicData>
            </a:graphic>
          </wp:inline>
        </w:drawing>
      </w:r>
    </w:p>
    <w:p w14:paraId="06D59496" w14:textId="77777777" w:rsidR="00256FF0" w:rsidRPr="00733B53" w:rsidRDefault="005B3C54" w:rsidP="00733B53">
      <w:pPr>
        <w:pStyle w:val="SingleTxtG"/>
        <w:spacing w:before="240"/>
        <w:ind w:left="2268" w:right="851" w:hanging="1134"/>
        <w:rPr>
          <w:b/>
        </w:rPr>
      </w:pPr>
      <w:r w:rsidRPr="00F538A8">
        <w:rPr>
          <w:rFonts w:eastAsia="MS Gothic"/>
          <w:b/>
          <w:strike/>
          <w:color w:val="2E74B5" w:themeColor="accent1" w:themeShade="BF"/>
        </w:rPr>
        <w:t>[</w:t>
      </w:r>
      <w:r w:rsidR="00733B53">
        <w:rPr>
          <w:rFonts w:eastAsia="MS Gothic"/>
          <w:b/>
        </w:rPr>
        <w:t>4.2.1.</w:t>
      </w:r>
      <w:r w:rsidR="00733B53">
        <w:rPr>
          <w:rFonts w:eastAsia="MS Gothic"/>
          <w:b/>
        </w:rPr>
        <w:tab/>
      </w:r>
      <w:r w:rsidR="00256FF0" w:rsidRPr="00733B53">
        <w:rPr>
          <w:rFonts w:eastAsia="MS Gothic"/>
          <w:b/>
        </w:rPr>
        <w:t>Data processing and definitions.</w:t>
      </w:r>
    </w:p>
    <w:p w14:paraId="4AB1E1A2" w14:textId="77777777" w:rsidR="00256FF0" w:rsidRPr="00733B53" w:rsidRDefault="00733B53" w:rsidP="00733B53">
      <w:pPr>
        <w:pStyle w:val="SingleTxtG"/>
        <w:ind w:left="2268" w:right="850" w:hanging="1134"/>
        <w:rPr>
          <w:b/>
        </w:rPr>
      </w:pPr>
      <w:r>
        <w:rPr>
          <w:rFonts w:eastAsia="MS Gothic"/>
          <w:b/>
        </w:rPr>
        <w:t>4.2.1.1.</w:t>
      </w:r>
      <w:r>
        <w:rPr>
          <w:rFonts w:eastAsia="MS Gothic"/>
          <w:b/>
        </w:rPr>
        <w:tab/>
      </w:r>
      <w:r w:rsidR="00256FF0" w:rsidRPr="00733B53">
        <w:rPr>
          <w:rFonts w:eastAsia="MS Gothic"/>
          <w:b/>
        </w:rPr>
        <w:t>Filter with CFC 60.4.1.1.</w:t>
      </w:r>
    </w:p>
    <w:p w14:paraId="2529E4F6" w14:textId="77777777" w:rsidR="00256FF0" w:rsidRPr="00733B53" w:rsidRDefault="00733B53" w:rsidP="00733B53">
      <w:pPr>
        <w:pStyle w:val="SingleTxtG"/>
        <w:ind w:left="2268" w:right="850" w:hanging="1134"/>
        <w:rPr>
          <w:rFonts w:eastAsia="MS Gothic"/>
          <w:b/>
        </w:rPr>
      </w:pPr>
      <w:r>
        <w:rPr>
          <w:rFonts w:eastAsia="MS Gothic"/>
          <w:b/>
        </w:rPr>
        <w:tab/>
      </w:r>
      <w:r w:rsidR="00256FF0" w:rsidRPr="00733B53">
        <w:rPr>
          <w:rFonts w:eastAsia="MS Gothic"/>
          <w:b/>
        </w:rPr>
        <w:t>To ensure that low level noise does not influence the results, the acceleration signal shall be filtered with a CFC60 filter.  The CFC60 filter shall be used according to SAE J211,</w:t>
      </w:r>
      <w:r>
        <w:rPr>
          <w:rFonts w:eastAsia="MS Gothic"/>
          <w:b/>
        </w:rPr>
        <w:t xml:space="preserve"> for sled acceleration signals.</w:t>
      </w:r>
    </w:p>
    <w:p w14:paraId="5341746D" w14:textId="77777777" w:rsidR="00256FF0" w:rsidRPr="00733B53" w:rsidRDefault="00733B53" w:rsidP="00733B53">
      <w:pPr>
        <w:pStyle w:val="SingleTxtG"/>
        <w:ind w:left="2268" w:right="850" w:hanging="1134"/>
        <w:rPr>
          <w:b/>
        </w:rPr>
      </w:pPr>
      <w:r>
        <w:rPr>
          <w:rFonts w:eastAsia="MS Gothic"/>
          <w:b/>
        </w:rPr>
        <w:t>4.2.1.2.</w:t>
      </w:r>
      <w:r>
        <w:rPr>
          <w:rFonts w:eastAsia="MS Gothic"/>
          <w:b/>
        </w:rPr>
        <w:tab/>
      </w:r>
      <w:r w:rsidR="00256FF0" w:rsidRPr="00733B53">
        <w:rPr>
          <w:rFonts w:eastAsia="MS Gothic"/>
          <w:b/>
        </w:rPr>
        <w:t>T</w:t>
      </w:r>
      <w:r w:rsidR="00256FF0" w:rsidRPr="00733B53">
        <w:rPr>
          <w:rFonts w:eastAsia="MS Gothic"/>
          <w:b/>
          <w:vertAlign w:val="subscript"/>
        </w:rPr>
        <w:t>0</w:t>
      </w:r>
      <w:r w:rsidR="00584FF0">
        <w:rPr>
          <w:rFonts w:eastAsia="MS Gothic"/>
          <w:b/>
        </w:rPr>
        <w:t xml:space="preserve"> definition</w:t>
      </w:r>
    </w:p>
    <w:p w14:paraId="111C693E" w14:textId="77777777" w:rsidR="00256FF0" w:rsidRPr="00733B53" w:rsidRDefault="00733B53" w:rsidP="00733B53">
      <w:pPr>
        <w:pStyle w:val="SingleTxtG"/>
        <w:ind w:left="2268" w:right="850" w:hanging="1134"/>
        <w:rPr>
          <w:rFonts w:eastAsia="MS Gothic"/>
          <w:b/>
        </w:rPr>
      </w:pPr>
      <w:r>
        <w:rPr>
          <w:rFonts w:eastAsia="MS Gothic"/>
          <w:b/>
        </w:rPr>
        <w:tab/>
      </w:r>
      <w:r w:rsidR="00256FF0" w:rsidRPr="00733B53">
        <w:rPr>
          <w:rFonts w:eastAsia="MS Gothic"/>
          <w:b/>
        </w:rPr>
        <w:t>The T</w:t>
      </w:r>
      <w:r w:rsidR="00256FF0" w:rsidRPr="00733B53">
        <w:rPr>
          <w:rFonts w:eastAsia="MS Gothic"/>
          <w:b/>
          <w:vertAlign w:val="subscript"/>
        </w:rPr>
        <w:t>0</w:t>
      </w:r>
      <w:r w:rsidR="00256FF0" w:rsidRPr="00733B53">
        <w:rPr>
          <w:rFonts w:eastAsia="MS Gothic"/>
          <w:b/>
        </w:rPr>
        <w:t>(T</w:t>
      </w:r>
      <w:r w:rsidR="00256FF0" w:rsidRPr="00733B53">
        <w:rPr>
          <w:rFonts w:eastAsia="MS Gothic"/>
          <w:b/>
          <w:vertAlign w:val="subscript"/>
        </w:rPr>
        <w:t>zero</w:t>
      </w:r>
      <w:r w:rsidR="00256FF0" w:rsidRPr="00733B53">
        <w:rPr>
          <w:rFonts w:eastAsia="MS Gothic"/>
          <w:b/>
        </w:rPr>
        <w:t>) shall be defined as the time 5.8 ms before the CFC60 filtered sled acc</w:t>
      </w:r>
      <w:r>
        <w:rPr>
          <w:rFonts w:eastAsia="MS Gothic"/>
          <w:b/>
        </w:rPr>
        <w:t>eleration reaches a 1.0g level.</w:t>
      </w:r>
    </w:p>
    <w:p w14:paraId="09FE3BBB" w14:textId="77777777" w:rsidR="00256FF0" w:rsidRPr="00733B53" w:rsidRDefault="00733B53" w:rsidP="00733B53">
      <w:pPr>
        <w:pStyle w:val="SingleTxtG"/>
        <w:ind w:left="2268" w:right="850" w:hanging="1134"/>
        <w:rPr>
          <w:b/>
        </w:rPr>
      </w:pPr>
      <w:r>
        <w:rPr>
          <w:rFonts w:eastAsia="MS Gothic"/>
          <w:b/>
        </w:rPr>
        <w:t>4.2.1.3.</w:t>
      </w:r>
      <w:r>
        <w:rPr>
          <w:rFonts w:eastAsia="MS Gothic"/>
          <w:b/>
        </w:rPr>
        <w:tab/>
      </w:r>
      <w:r w:rsidR="00256FF0" w:rsidRPr="00733B53">
        <w:rPr>
          <w:rFonts w:eastAsia="MS Gothic"/>
          <w:b/>
        </w:rPr>
        <w:t>T</w:t>
      </w:r>
      <w:r w:rsidR="00256FF0" w:rsidRPr="00BD1DFC">
        <w:rPr>
          <w:rFonts w:eastAsia="MS Gothic"/>
          <w:b/>
        </w:rPr>
        <w:t>-</w:t>
      </w:r>
      <w:r w:rsidR="00CF6F3E" w:rsidRPr="00BD1DFC">
        <w:rPr>
          <w:rFonts w:eastAsia="MS Gothic"/>
          <w:b/>
        </w:rPr>
        <w:t>[</w:t>
      </w:r>
      <w:r w:rsidR="00256FF0" w:rsidRPr="00CF6F3E">
        <w:rPr>
          <w:rFonts w:eastAsia="MS Gothic"/>
          <w:b/>
        </w:rPr>
        <w:t>HRC</w:t>
      </w:r>
      <w:r w:rsidR="00CF6F3E" w:rsidRPr="00BD1DFC">
        <w:rPr>
          <w:rFonts w:eastAsia="MS Gothic"/>
          <w:b/>
        </w:rPr>
        <w:t>]</w:t>
      </w:r>
      <w:r w:rsidR="00256FF0" w:rsidRPr="00F12948">
        <w:rPr>
          <w:rFonts w:eastAsia="MS Gothic"/>
          <w:b/>
          <w:vertAlign w:val="subscript"/>
        </w:rPr>
        <w:t>(</w:t>
      </w:r>
      <w:r w:rsidR="00256FF0" w:rsidRPr="00733B53">
        <w:rPr>
          <w:rFonts w:eastAsia="MS Gothic"/>
          <w:b/>
          <w:vertAlign w:val="subscript"/>
        </w:rPr>
        <w:t>end)</w:t>
      </w:r>
      <w:r w:rsidR="00584FF0">
        <w:rPr>
          <w:rFonts w:eastAsia="MS Gothic"/>
          <w:b/>
        </w:rPr>
        <w:t xml:space="preserve"> definition</w:t>
      </w:r>
    </w:p>
    <w:p w14:paraId="79461DFE" w14:textId="77777777" w:rsidR="00256FF0" w:rsidRPr="00733B53" w:rsidRDefault="00733B53" w:rsidP="00733B53">
      <w:pPr>
        <w:pStyle w:val="SingleTxtG"/>
        <w:ind w:left="2268" w:right="850" w:hanging="1134"/>
        <w:rPr>
          <w:rFonts w:eastAsia="MS Gothic"/>
          <w:b/>
        </w:rPr>
      </w:pPr>
      <w:r>
        <w:rPr>
          <w:rFonts w:eastAsia="MS Gothic"/>
          <w:b/>
        </w:rPr>
        <w:tab/>
      </w:r>
      <w:r w:rsidR="00256FF0" w:rsidRPr="00733B53">
        <w:rPr>
          <w:rFonts w:eastAsia="MS Gothic"/>
          <w:b/>
        </w:rPr>
        <w:t>The time when the CFC60 filtered sled acceleration for the first time is &lt; 0g shall be called T-</w:t>
      </w:r>
      <w:r w:rsidR="00CF6F3E" w:rsidRPr="00BD1DFC">
        <w:rPr>
          <w:rFonts w:eastAsia="MS Gothic"/>
          <w:b/>
        </w:rPr>
        <w:t>[</w:t>
      </w:r>
      <w:r w:rsidR="00256FF0" w:rsidRPr="00CF6F3E">
        <w:rPr>
          <w:rFonts w:eastAsia="MS Gothic"/>
          <w:b/>
        </w:rPr>
        <w:t>HRC</w:t>
      </w:r>
      <w:r w:rsidR="00CF6F3E" w:rsidRPr="00BD1DFC">
        <w:rPr>
          <w:rFonts w:eastAsia="MS Gothic"/>
          <w:b/>
        </w:rPr>
        <w:t>]</w:t>
      </w:r>
      <w:r w:rsidR="00256FF0" w:rsidRPr="00733B53">
        <w:rPr>
          <w:rFonts w:eastAsia="MS Gothic"/>
          <w:b/>
          <w:vertAlign w:val="subscript"/>
        </w:rPr>
        <w:t>(end)</w:t>
      </w:r>
      <w:r>
        <w:rPr>
          <w:rFonts w:eastAsia="MS Gothic"/>
          <w:b/>
        </w:rPr>
        <w:t xml:space="preserve"> .</w:t>
      </w:r>
    </w:p>
    <w:p w14:paraId="11F987CC" w14:textId="77777777" w:rsidR="00256FF0" w:rsidRPr="00733B53" w:rsidRDefault="00733B53" w:rsidP="00733B53">
      <w:pPr>
        <w:pStyle w:val="SingleTxtG"/>
        <w:ind w:left="2268" w:right="850" w:hanging="1134"/>
        <w:rPr>
          <w:b/>
        </w:rPr>
      </w:pPr>
      <w:r>
        <w:rPr>
          <w:rFonts w:eastAsia="MS Gothic"/>
          <w:b/>
        </w:rPr>
        <w:t>4.2.1.4.</w:t>
      </w:r>
      <w:r>
        <w:rPr>
          <w:rFonts w:eastAsia="MS Gothic"/>
          <w:b/>
        </w:rPr>
        <w:tab/>
      </w:r>
      <w:r w:rsidR="00256FF0" w:rsidRPr="00733B53">
        <w:rPr>
          <w:rFonts w:eastAsia="MS Gothic"/>
          <w:b/>
        </w:rPr>
        <w:t>Time span definition</w:t>
      </w:r>
    </w:p>
    <w:p w14:paraId="2CDB4D97" w14:textId="77777777" w:rsidR="00256FF0" w:rsidRPr="00733B53" w:rsidRDefault="00733B53" w:rsidP="00733B53">
      <w:pPr>
        <w:pStyle w:val="SingleTxtG"/>
        <w:ind w:left="2268" w:right="850" w:hanging="1134"/>
        <w:rPr>
          <w:rFonts w:eastAsia="MS Gothic"/>
          <w:b/>
        </w:rPr>
      </w:pPr>
      <w:r>
        <w:rPr>
          <w:rFonts w:eastAsia="MS Gothic"/>
          <w:b/>
        </w:rPr>
        <w:tab/>
      </w:r>
      <w:r w:rsidR="00256FF0" w:rsidRPr="00733B53">
        <w:rPr>
          <w:rFonts w:eastAsia="MS Gothic"/>
          <w:b/>
        </w:rPr>
        <w:t xml:space="preserve">The time span for sled </w:t>
      </w:r>
      <w:r w:rsidR="00256FF0" w:rsidRPr="00733B53">
        <w:rPr>
          <w:rFonts w:eastAsia="MS Gothic"/>
          <w:b/>
          <w:bCs/>
        </w:rPr>
        <w:t>pulse corridor</w:t>
      </w:r>
      <w:r w:rsidR="00256FF0" w:rsidRPr="00733B53">
        <w:rPr>
          <w:rFonts w:eastAsia="MS Gothic"/>
          <w:b/>
        </w:rPr>
        <w:t xml:space="preserve"> shall be defined as dT = T-</w:t>
      </w:r>
      <w:r w:rsidR="00CF6F3E" w:rsidRPr="00BD1DFC">
        <w:rPr>
          <w:rFonts w:eastAsia="MS Gothic"/>
          <w:b/>
        </w:rPr>
        <w:t>[</w:t>
      </w:r>
      <w:r w:rsidR="00256FF0" w:rsidRPr="00CF6F3E">
        <w:rPr>
          <w:rFonts w:eastAsia="MS Gothic"/>
          <w:b/>
        </w:rPr>
        <w:t>HRC</w:t>
      </w:r>
      <w:r w:rsidR="00CF6F3E" w:rsidRPr="00BD1DFC">
        <w:rPr>
          <w:rFonts w:eastAsia="MS Gothic"/>
          <w:b/>
        </w:rPr>
        <w:t>]</w:t>
      </w:r>
      <w:r w:rsidR="00256FF0" w:rsidRPr="00733B53">
        <w:rPr>
          <w:rFonts w:eastAsia="MS Gothic"/>
          <w:b/>
          <w:vertAlign w:val="subscript"/>
        </w:rPr>
        <w:t>(end)</w:t>
      </w:r>
      <w:r w:rsidR="00256FF0" w:rsidRPr="00733B53">
        <w:rPr>
          <w:rFonts w:eastAsia="MS Gothic"/>
          <w:b/>
        </w:rPr>
        <w:t xml:space="preserve"> - T</w:t>
      </w:r>
      <w:r w:rsidR="00256FF0" w:rsidRPr="00733B53">
        <w:rPr>
          <w:rFonts w:eastAsia="MS Gothic"/>
          <w:b/>
          <w:vertAlign w:val="subscript"/>
        </w:rPr>
        <w:t>0</w:t>
      </w:r>
      <w:r>
        <w:rPr>
          <w:rFonts w:eastAsia="MS Gothic"/>
          <w:b/>
        </w:rPr>
        <w:t>.</w:t>
      </w:r>
    </w:p>
    <w:p w14:paraId="743C6156" w14:textId="77777777" w:rsidR="00256FF0" w:rsidRPr="00733B53" w:rsidRDefault="00733B53" w:rsidP="00733B53">
      <w:pPr>
        <w:pStyle w:val="SingleTxtG"/>
        <w:ind w:left="2268" w:right="850" w:hanging="1134"/>
        <w:rPr>
          <w:b/>
        </w:rPr>
      </w:pPr>
      <w:r w:rsidRPr="00CF6F3E">
        <w:rPr>
          <w:rFonts w:eastAsia="MS Gothic"/>
          <w:b/>
        </w:rPr>
        <w:t>4.2.1.5.</w:t>
      </w:r>
      <w:r w:rsidRPr="00CF6F3E">
        <w:rPr>
          <w:rFonts w:eastAsia="MS Gothic"/>
          <w:b/>
        </w:rPr>
        <w:tab/>
      </w:r>
      <w:r w:rsidR="00256FF0" w:rsidRPr="00CF6F3E">
        <w:rPr>
          <w:rFonts w:eastAsia="MS Gothic"/>
          <w:b/>
        </w:rPr>
        <w:t>Head and head restraint contact time</w:t>
      </w:r>
      <w:r w:rsidR="00CF6F3E" w:rsidRPr="00BD1DFC">
        <w:rPr>
          <w:rFonts w:eastAsia="MS Gothic"/>
          <w:b/>
          <w:strike/>
          <w:color w:val="2E74B5" w:themeColor="accent1" w:themeShade="BF"/>
        </w:rPr>
        <w:t>]</w:t>
      </w:r>
      <w:r w:rsidR="00256FF0" w:rsidRPr="00F538A8">
        <w:rPr>
          <w:rFonts w:eastAsia="MS Gothic"/>
          <w:b/>
          <w:color w:val="2E74B5" w:themeColor="accent1" w:themeShade="BF"/>
        </w:rPr>
        <w:t xml:space="preserve"> </w:t>
      </w:r>
      <w:r w:rsidR="00256FF0" w:rsidRPr="00733B53">
        <w:rPr>
          <w:rFonts w:eastAsia="MS Gothic"/>
          <w:b/>
        </w:rPr>
        <w:t>(T-HRCstart, T-HRCend)</w:t>
      </w:r>
    </w:p>
    <w:p w14:paraId="4B6F0505" w14:textId="77777777" w:rsidR="00256FF0" w:rsidRPr="00733B53" w:rsidRDefault="00733B53" w:rsidP="00733B53">
      <w:pPr>
        <w:pStyle w:val="SingleTxtG"/>
        <w:ind w:left="2268" w:right="850" w:hanging="1134"/>
        <w:rPr>
          <w:rFonts w:eastAsia="MS Gothic"/>
          <w:b/>
        </w:rPr>
      </w:pPr>
      <w:r>
        <w:rPr>
          <w:rFonts w:eastAsia="MS Gothic"/>
          <w:b/>
        </w:rPr>
        <w:tab/>
      </w:r>
      <w:r w:rsidR="00256FF0" w:rsidRPr="00733B53">
        <w:rPr>
          <w:rFonts w:eastAsia="MS Gothic"/>
          <w:b/>
        </w:rPr>
        <w:t>Head restraint contact time start, T-HRCstart, is defined as the time (calculated from T=0) of first contact between the back of the dummy’s head and the head restraint, where the subsequent continuous contact duration exceeds 40 ms.</w:t>
      </w:r>
      <w:r w:rsidR="00256FF0" w:rsidRPr="00733B53">
        <w:rPr>
          <w:b/>
        </w:rPr>
        <w:t xml:space="preserve"> </w:t>
      </w:r>
      <w:r w:rsidR="00256FF0" w:rsidRPr="00733B53">
        <w:rPr>
          <w:rFonts w:eastAsia="MS Gothic"/>
          <w:b/>
        </w:rPr>
        <w:t xml:space="preserve">T-HRCstart shall be expressed in ms and rounded to one decimal place. </w:t>
      </w:r>
      <w:r w:rsidR="00CF6F3E" w:rsidRPr="00F538A8">
        <w:rPr>
          <w:rFonts w:eastAsia="MS Gothic"/>
          <w:b/>
          <w:strike/>
          <w:color w:val="2E74B5" w:themeColor="accent1" w:themeShade="BF"/>
        </w:rPr>
        <w:t>[</w:t>
      </w:r>
      <w:r w:rsidR="00256FF0" w:rsidRPr="00CF6F3E">
        <w:rPr>
          <w:rFonts w:eastAsia="MS Gothic"/>
          <w:b/>
        </w:rPr>
        <w:t>Two decimal places of contact time (up to 1 ms) are permissible</w:t>
      </w:r>
      <w:r w:rsidR="00CF6F3E">
        <w:rPr>
          <w:rFonts w:eastAsia="MS Gothic"/>
          <w:b/>
        </w:rPr>
        <w:t>]</w:t>
      </w:r>
      <w:r w:rsidR="00256FF0" w:rsidRPr="00733B53">
        <w:rPr>
          <w:rFonts w:eastAsia="MS Gothic"/>
          <w:b/>
        </w:rPr>
        <w:t xml:space="preserve"> if it can be proven that these are due to poor electrical contacts; however, these must be investigated with reference to the film to ascertain whether the breaks in contact are not due to biomechanical phenomena such as dummy ramping, head restraint or seatback collapse, or ‘bounce’ of the head during non-structural contact with the head restraint.</w:t>
      </w:r>
      <w:r w:rsidR="00256FF0" w:rsidRPr="00733B53">
        <w:rPr>
          <w:b/>
        </w:rPr>
        <w:t xml:space="preserve"> </w:t>
      </w:r>
      <w:r w:rsidR="00256FF0" w:rsidRPr="00733B53">
        <w:rPr>
          <w:rFonts w:eastAsia="MS Gothic"/>
          <w:b/>
        </w:rPr>
        <w:t>For the subsequent criteria, the end of head restraint contact, i.e., T-HRCend, must also be found.</w:t>
      </w:r>
      <w:r w:rsidR="00256FF0" w:rsidRPr="00733B53">
        <w:rPr>
          <w:b/>
        </w:rPr>
        <w:t xml:space="preserve"> </w:t>
      </w:r>
      <w:r w:rsidR="00256FF0" w:rsidRPr="00733B53">
        <w:rPr>
          <w:rFonts w:eastAsia="MS Gothic"/>
          <w:b/>
        </w:rPr>
        <w:t>This is defined as the time at which the head first loses contact with the head restraint, where the subsequent continuous loss of contact duration exceeds 40 ms.</w:t>
      </w:r>
      <w:r w:rsidR="00256FF0" w:rsidRPr="00F538A8">
        <w:rPr>
          <w:rFonts w:eastAsia="MS Gothic"/>
          <w:b/>
          <w:strike/>
          <w:color w:val="2E74B5" w:themeColor="accent1" w:themeShade="BF"/>
        </w:rPr>
        <w:t>]</w:t>
      </w:r>
    </w:p>
    <w:p w14:paraId="7D20767E" w14:textId="77777777" w:rsidR="00256FF0" w:rsidRPr="00733B53" w:rsidRDefault="00733B53" w:rsidP="00733B53">
      <w:pPr>
        <w:pStyle w:val="SingleTxtG"/>
        <w:ind w:left="2268" w:right="850" w:hanging="1134"/>
        <w:rPr>
          <w:b/>
        </w:rPr>
      </w:pPr>
      <w:r>
        <w:rPr>
          <w:b/>
        </w:rPr>
        <w:t>4</w:t>
      </w:r>
      <w:r w:rsidR="00584FF0">
        <w:rPr>
          <w:b/>
        </w:rPr>
        <w:t>.3.</w:t>
      </w:r>
      <w:r w:rsidR="00584FF0">
        <w:rPr>
          <w:b/>
        </w:rPr>
        <w:tab/>
        <w:t>Measurements to be recorded</w:t>
      </w:r>
    </w:p>
    <w:p w14:paraId="616EAC45" w14:textId="77777777" w:rsidR="00256FF0" w:rsidRPr="00733B53" w:rsidRDefault="00733B53" w:rsidP="00733B53">
      <w:pPr>
        <w:pStyle w:val="SingleTxtG"/>
        <w:ind w:left="2268" w:right="850" w:hanging="1134"/>
        <w:rPr>
          <w:rFonts w:eastAsia="MS Gothic"/>
          <w:b/>
        </w:rPr>
      </w:pPr>
      <w:r>
        <w:rPr>
          <w:rFonts w:eastAsia="MS Gothic"/>
          <w:b/>
        </w:rPr>
        <w:tab/>
      </w:r>
      <w:r w:rsidR="00256FF0" w:rsidRPr="00733B53">
        <w:rPr>
          <w:rFonts w:eastAsia="MS Gothic"/>
          <w:b/>
        </w:rPr>
        <w:t>The electrical measurement data for the following parameters from the accelerometers and load cells mounted on the corresponding parts of the dummy and on the test sled shall be recorded from 20 ms before impact to 300 ms after</w:t>
      </w:r>
      <w:r w:rsidR="00256FF0" w:rsidRPr="006C3054">
        <w:rPr>
          <w:rFonts w:eastAsia="MS Gothic"/>
          <w:b/>
          <w:strike/>
          <w:color w:val="FF0000"/>
        </w:rPr>
        <w:t xml:space="preserve"> </w:t>
      </w:r>
      <w:r w:rsidR="00CF6F3E" w:rsidRPr="00F538A8">
        <w:rPr>
          <w:rFonts w:eastAsia="MS Gothic"/>
          <w:b/>
          <w:strike/>
          <w:color w:val="2E74B5" w:themeColor="accent1" w:themeShade="BF"/>
        </w:rPr>
        <w:t>[</w:t>
      </w:r>
      <w:r w:rsidR="00256FF0" w:rsidRPr="00CF6F3E">
        <w:rPr>
          <w:rFonts w:eastAsia="MS Gothic"/>
          <w:b/>
        </w:rPr>
        <w:t>impact</w:t>
      </w:r>
      <w:r w:rsidR="00CF6F3E" w:rsidRPr="00F538A8">
        <w:rPr>
          <w:rFonts w:eastAsia="MS Gothic"/>
          <w:b/>
          <w:strike/>
          <w:color w:val="2E74B5" w:themeColor="accent1" w:themeShade="BF"/>
        </w:rPr>
        <w:t>]</w:t>
      </w:r>
      <w:r>
        <w:rPr>
          <w:rFonts w:eastAsia="MS Gothic"/>
          <w:b/>
        </w:rPr>
        <w:t xml:space="preserve"> or longer.</w:t>
      </w:r>
    </w:p>
    <w:p w14:paraId="6DD3AD81" w14:textId="77777777" w:rsidR="00256FF0" w:rsidRPr="00733B53" w:rsidRDefault="00733B53" w:rsidP="00733B53">
      <w:pPr>
        <w:pStyle w:val="SingleTxtG"/>
        <w:ind w:left="2835" w:right="850" w:hanging="567"/>
        <w:rPr>
          <w:rFonts w:eastAsia="MS Gothic"/>
          <w:b/>
        </w:rPr>
      </w:pPr>
      <w:r>
        <w:rPr>
          <w:rFonts w:eastAsia="MS Gothic"/>
          <w:b/>
        </w:rPr>
        <w:t>(a)</w:t>
      </w:r>
      <w:r>
        <w:rPr>
          <w:rFonts w:eastAsia="MS Gothic"/>
          <w:b/>
        </w:rPr>
        <w:tab/>
      </w:r>
      <w:r w:rsidR="00256FF0" w:rsidRPr="00733B53">
        <w:rPr>
          <w:rFonts w:eastAsia="MS Gothic"/>
          <w:b/>
        </w:rPr>
        <w:t>Longitudinal acceleration at the dummy’s head</w:t>
      </w:r>
    </w:p>
    <w:p w14:paraId="6CB410EB" w14:textId="77777777" w:rsidR="00256FF0" w:rsidRPr="00733B53" w:rsidRDefault="00733B53" w:rsidP="00733B53">
      <w:pPr>
        <w:pStyle w:val="SingleTxtG"/>
        <w:ind w:left="2835" w:right="850" w:hanging="567"/>
        <w:rPr>
          <w:rFonts w:eastAsia="MS Gothic"/>
          <w:b/>
        </w:rPr>
      </w:pPr>
      <w:r>
        <w:rPr>
          <w:rFonts w:eastAsia="MS Gothic"/>
          <w:b/>
        </w:rPr>
        <w:t>(b)</w:t>
      </w:r>
      <w:r>
        <w:rPr>
          <w:rFonts w:eastAsia="MS Gothic"/>
          <w:b/>
        </w:rPr>
        <w:tab/>
      </w:r>
      <w:r w:rsidR="00256FF0" w:rsidRPr="00733B53">
        <w:rPr>
          <w:rFonts w:eastAsia="MS Gothic"/>
          <w:b/>
        </w:rPr>
        <w:t xml:space="preserve">Longitudinal </w:t>
      </w:r>
      <w:r>
        <w:rPr>
          <w:rFonts w:eastAsia="MS Gothic"/>
          <w:b/>
        </w:rPr>
        <w:t>force at the dummy’s upper neck</w:t>
      </w:r>
    </w:p>
    <w:p w14:paraId="52F9E64E" w14:textId="77777777" w:rsidR="00256FF0" w:rsidRPr="00733B53" w:rsidRDefault="00733B53" w:rsidP="00733B53">
      <w:pPr>
        <w:pStyle w:val="SingleTxtG"/>
        <w:ind w:left="2835" w:right="850" w:hanging="567"/>
        <w:rPr>
          <w:rFonts w:eastAsia="MS Gothic"/>
          <w:b/>
        </w:rPr>
      </w:pPr>
      <w:r>
        <w:rPr>
          <w:rFonts w:eastAsia="MS Gothic"/>
          <w:b/>
        </w:rPr>
        <w:t>(c)</w:t>
      </w:r>
      <w:r>
        <w:rPr>
          <w:rFonts w:eastAsia="MS Gothic"/>
          <w:b/>
        </w:rPr>
        <w:tab/>
      </w:r>
      <w:r w:rsidR="00256FF0" w:rsidRPr="00733B53">
        <w:rPr>
          <w:rFonts w:eastAsia="MS Gothic"/>
          <w:b/>
        </w:rPr>
        <w:t xml:space="preserve">Vertical </w:t>
      </w:r>
      <w:r>
        <w:rPr>
          <w:rFonts w:eastAsia="MS Gothic"/>
          <w:b/>
        </w:rPr>
        <w:t>force at the dummy’s upper neck</w:t>
      </w:r>
    </w:p>
    <w:p w14:paraId="58051D92" w14:textId="77777777" w:rsidR="00256FF0" w:rsidRPr="00733B53" w:rsidRDefault="00733B53" w:rsidP="00733B53">
      <w:pPr>
        <w:pStyle w:val="SingleTxtG"/>
        <w:ind w:left="2835" w:right="850" w:hanging="567"/>
        <w:rPr>
          <w:rFonts w:eastAsia="MS Gothic"/>
          <w:b/>
        </w:rPr>
      </w:pPr>
      <w:r>
        <w:rPr>
          <w:rFonts w:eastAsia="MS Gothic"/>
          <w:b/>
        </w:rPr>
        <w:t>(d)</w:t>
      </w:r>
      <w:r>
        <w:rPr>
          <w:rFonts w:eastAsia="MS Gothic"/>
          <w:b/>
        </w:rPr>
        <w:tab/>
      </w:r>
      <w:r w:rsidR="00256FF0" w:rsidRPr="00733B53">
        <w:rPr>
          <w:rFonts w:eastAsia="MS Gothic"/>
          <w:b/>
        </w:rPr>
        <w:t>Lateral axial rotation m</w:t>
      </w:r>
      <w:r>
        <w:rPr>
          <w:rFonts w:eastAsia="MS Gothic"/>
          <w:b/>
        </w:rPr>
        <w:t>oment at the dummy’s upper neck</w:t>
      </w:r>
    </w:p>
    <w:p w14:paraId="574C3EB5" w14:textId="77777777" w:rsidR="00256FF0" w:rsidRPr="00733B53" w:rsidRDefault="00733B53" w:rsidP="00733B53">
      <w:pPr>
        <w:pStyle w:val="SingleTxtG"/>
        <w:ind w:left="2835" w:right="850" w:hanging="567"/>
        <w:rPr>
          <w:rFonts w:eastAsia="MS Gothic"/>
          <w:b/>
        </w:rPr>
      </w:pPr>
      <w:r>
        <w:rPr>
          <w:rFonts w:eastAsia="MS Gothic"/>
          <w:b/>
        </w:rPr>
        <w:t>(e)</w:t>
      </w:r>
      <w:r>
        <w:rPr>
          <w:rFonts w:eastAsia="MS Gothic"/>
          <w:b/>
        </w:rPr>
        <w:tab/>
      </w:r>
      <w:r w:rsidR="00256FF0" w:rsidRPr="00733B53">
        <w:rPr>
          <w:rFonts w:eastAsia="MS Gothic"/>
          <w:b/>
        </w:rPr>
        <w:t xml:space="preserve">Longitudinal </w:t>
      </w:r>
      <w:r>
        <w:rPr>
          <w:rFonts w:eastAsia="MS Gothic"/>
          <w:b/>
        </w:rPr>
        <w:t>force at the dummy’s lower neck</w:t>
      </w:r>
    </w:p>
    <w:p w14:paraId="230E8956" w14:textId="77777777" w:rsidR="00256FF0" w:rsidRPr="00733B53" w:rsidRDefault="00733B53" w:rsidP="00733B53">
      <w:pPr>
        <w:pStyle w:val="SingleTxtG"/>
        <w:ind w:left="2835" w:right="850" w:hanging="567"/>
        <w:rPr>
          <w:rFonts w:eastAsia="MS Gothic"/>
          <w:b/>
        </w:rPr>
      </w:pPr>
      <w:r>
        <w:rPr>
          <w:rFonts w:eastAsia="MS Gothic"/>
          <w:b/>
        </w:rPr>
        <w:t>(f)</w:t>
      </w:r>
      <w:r>
        <w:rPr>
          <w:rFonts w:eastAsia="MS Gothic"/>
          <w:b/>
        </w:rPr>
        <w:tab/>
      </w:r>
      <w:r w:rsidR="00256FF0" w:rsidRPr="00733B53">
        <w:rPr>
          <w:rFonts w:eastAsia="MS Gothic"/>
          <w:b/>
        </w:rPr>
        <w:t xml:space="preserve">Vertical </w:t>
      </w:r>
      <w:r>
        <w:rPr>
          <w:rFonts w:eastAsia="MS Gothic"/>
          <w:b/>
        </w:rPr>
        <w:t>force at the dummy’s lower neck</w:t>
      </w:r>
    </w:p>
    <w:p w14:paraId="7FB76B13" w14:textId="77777777" w:rsidR="00256FF0" w:rsidRPr="00733B53" w:rsidRDefault="00733B53" w:rsidP="00733B53">
      <w:pPr>
        <w:pStyle w:val="SingleTxtG"/>
        <w:ind w:left="2835" w:right="850" w:hanging="567"/>
        <w:rPr>
          <w:rFonts w:eastAsia="MS Gothic"/>
          <w:b/>
        </w:rPr>
      </w:pPr>
      <w:r>
        <w:rPr>
          <w:rFonts w:eastAsia="MS Gothic"/>
          <w:b/>
        </w:rPr>
        <w:t>(g)</w:t>
      </w:r>
      <w:r>
        <w:rPr>
          <w:rFonts w:eastAsia="MS Gothic"/>
          <w:b/>
        </w:rPr>
        <w:tab/>
      </w:r>
      <w:r w:rsidR="00256FF0" w:rsidRPr="00733B53">
        <w:rPr>
          <w:rFonts w:eastAsia="MS Gothic"/>
          <w:b/>
        </w:rPr>
        <w:t>Lateral axial rotation mom</w:t>
      </w:r>
      <w:r>
        <w:rPr>
          <w:rFonts w:eastAsia="MS Gothic"/>
          <w:b/>
        </w:rPr>
        <w:t>ent at the dummy’s lower neck</w:t>
      </w:r>
    </w:p>
    <w:p w14:paraId="3A93B901" w14:textId="77777777" w:rsidR="00256FF0" w:rsidRPr="00733B53" w:rsidRDefault="00733B53" w:rsidP="00733B53">
      <w:pPr>
        <w:pStyle w:val="SingleTxtG"/>
        <w:ind w:left="2835" w:right="850" w:hanging="567"/>
        <w:rPr>
          <w:rFonts w:eastAsia="MS Gothic"/>
          <w:b/>
        </w:rPr>
      </w:pPr>
      <w:r>
        <w:rPr>
          <w:rFonts w:eastAsia="MS Gothic"/>
          <w:b/>
        </w:rPr>
        <w:t>(h)</w:t>
      </w:r>
      <w:r>
        <w:rPr>
          <w:rFonts w:eastAsia="MS Gothic"/>
          <w:b/>
        </w:rPr>
        <w:tab/>
      </w:r>
      <w:r w:rsidR="00256FF0" w:rsidRPr="00733B53">
        <w:rPr>
          <w:rFonts w:eastAsia="MS Gothic"/>
          <w:b/>
        </w:rPr>
        <w:t>Longitudinal acceleration on the right side of the dummy’s T1 vertebra</w:t>
      </w:r>
    </w:p>
    <w:p w14:paraId="502D3401" w14:textId="77777777" w:rsidR="00256FF0" w:rsidRPr="00733B53" w:rsidRDefault="00733B53" w:rsidP="00733B53">
      <w:pPr>
        <w:pStyle w:val="SingleTxtG"/>
        <w:ind w:left="2835" w:right="850" w:hanging="567"/>
        <w:rPr>
          <w:rFonts w:eastAsia="MS Gothic"/>
          <w:b/>
        </w:rPr>
      </w:pPr>
      <w:r>
        <w:rPr>
          <w:rFonts w:eastAsia="MS Gothic"/>
          <w:b/>
        </w:rPr>
        <w:t>(i)</w:t>
      </w:r>
      <w:r>
        <w:rPr>
          <w:rFonts w:eastAsia="MS Gothic"/>
          <w:b/>
        </w:rPr>
        <w:tab/>
      </w:r>
      <w:r w:rsidR="00256FF0" w:rsidRPr="00733B53">
        <w:rPr>
          <w:rFonts w:eastAsia="MS Gothic"/>
          <w:b/>
        </w:rPr>
        <w:t xml:space="preserve">Vertical acceleration on the right </w:t>
      </w:r>
      <w:r>
        <w:rPr>
          <w:rFonts w:eastAsia="MS Gothic"/>
          <w:b/>
        </w:rPr>
        <w:t>side of the dummy’s T1 vertebra</w:t>
      </w:r>
    </w:p>
    <w:p w14:paraId="7130DFA1" w14:textId="77777777" w:rsidR="00256FF0" w:rsidRPr="00733B53" w:rsidRDefault="00733B53" w:rsidP="00733B53">
      <w:pPr>
        <w:pStyle w:val="SingleTxtG"/>
        <w:ind w:left="2835" w:right="850" w:hanging="567"/>
        <w:rPr>
          <w:rFonts w:eastAsia="MS Gothic"/>
          <w:b/>
        </w:rPr>
      </w:pPr>
      <w:r>
        <w:rPr>
          <w:rFonts w:eastAsia="MS Gothic"/>
          <w:b/>
        </w:rPr>
        <w:t>(j)</w:t>
      </w:r>
      <w:r>
        <w:rPr>
          <w:rFonts w:eastAsia="MS Gothic"/>
          <w:b/>
        </w:rPr>
        <w:tab/>
      </w:r>
      <w:r w:rsidR="00256FF0" w:rsidRPr="00733B53">
        <w:rPr>
          <w:rFonts w:eastAsia="MS Gothic"/>
          <w:b/>
        </w:rPr>
        <w:t xml:space="preserve">Longitudinal acceleration on the left </w:t>
      </w:r>
      <w:r w:rsidR="002F1B0B">
        <w:rPr>
          <w:rFonts w:eastAsia="MS Gothic"/>
          <w:b/>
        </w:rPr>
        <w:t>side of the dummy’s T1 vertebra</w:t>
      </w:r>
    </w:p>
    <w:p w14:paraId="7B001873" w14:textId="77777777" w:rsidR="00256FF0" w:rsidRPr="00733B53" w:rsidRDefault="002F1B0B" w:rsidP="00733B53">
      <w:pPr>
        <w:pStyle w:val="SingleTxtG"/>
        <w:ind w:left="2835" w:right="850" w:hanging="567"/>
        <w:rPr>
          <w:rFonts w:eastAsia="MS Gothic"/>
          <w:b/>
        </w:rPr>
      </w:pPr>
      <w:r>
        <w:rPr>
          <w:rFonts w:eastAsia="MS Gothic"/>
          <w:b/>
        </w:rPr>
        <w:t>(k)</w:t>
      </w:r>
      <w:r>
        <w:rPr>
          <w:rFonts w:eastAsia="MS Gothic"/>
          <w:b/>
        </w:rPr>
        <w:tab/>
      </w:r>
      <w:r w:rsidR="00256FF0" w:rsidRPr="00733B53">
        <w:rPr>
          <w:rFonts w:eastAsia="MS Gothic"/>
          <w:b/>
        </w:rPr>
        <w:t xml:space="preserve">Vertical acceleration on the left </w:t>
      </w:r>
      <w:r>
        <w:rPr>
          <w:rFonts w:eastAsia="MS Gothic"/>
          <w:b/>
        </w:rPr>
        <w:t>side of the dummy’s T1 vertebra</w:t>
      </w:r>
    </w:p>
    <w:p w14:paraId="4DB6E272" w14:textId="77777777" w:rsidR="00256FF0" w:rsidRPr="00733B53" w:rsidRDefault="002F1B0B" w:rsidP="002F1B0B">
      <w:pPr>
        <w:pStyle w:val="SingleTxtG"/>
        <w:ind w:left="2835" w:right="850" w:hanging="567"/>
        <w:rPr>
          <w:rFonts w:eastAsia="MS Gothic"/>
          <w:b/>
        </w:rPr>
      </w:pPr>
      <w:r>
        <w:rPr>
          <w:rFonts w:eastAsia="MS Gothic"/>
          <w:b/>
        </w:rPr>
        <w:t>(l)</w:t>
      </w:r>
      <w:r>
        <w:rPr>
          <w:rFonts w:eastAsia="MS Gothic"/>
          <w:b/>
        </w:rPr>
        <w:tab/>
      </w:r>
      <w:r w:rsidR="00256FF0" w:rsidRPr="00733B53">
        <w:rPr>
          <w:rFonts w:eastAsia="MS Gothic"/>
          <w:b/>
        </w:rPr>
        <w:t>Signal of contact between the back of the dumm</w:t>
      </w:r>
      <w:r>
        <w:rPr>
          <w:rFonts w:eastAsia="MS Gothic"/>
          <w:b/>
        </w:rPr>
        <w:t>y’s head and the head restraint</w:t>
      </w:r>
    </w:p>
    <w:p w14:paraId="7C1A1430" w14:textId="77777777" w:rsidR="00256FF0" w:rsidRPr="00733B53" w:rsidRDefault="00584FF0" w:rsidP="00733B53">
      <w:pPr>
        <w:pStyle w:val="SingleTxtG"/>
        <w:ind w:left="2268" w:right="850" w:hanging="1134"/>
        <w:rPr>
          <w:b/>
        </w:rPr>
      </w:pPr>
      <w:r>
        <w:rPr>
          <w:b/>
        </w:rPr>
        <w:t>4.4.</w:t>
      </w:r>
      <w:r>
        <w:rPr>
          <w:b/>
        </w:rPr>
        <w:tab/>
        <w:t>Injury Criteria</w:t>
      </w:r>
    </w:p>
    <w:p w14:paraId="0F858168" w14:textId="77777777" w:rsidR="00256FF0" w:rsidRPr="00733B53" w:rsidRDefault="002F1B0B" w:rsidP="00733B53">
      <w:pPr>
        <w:pStyle w:val="SingleTxtG"/>
        <w:ind w:left="2268" w:right="850" w:hanging="1134"/>
        <w:rPr>
          <w:b/>
        </w:rPr>
      </w:pPr>
      <w:r>
        <w:rPr>
          <w:rFonts w:eastAsia="MS Gothic"/>
          <w:b/>
        </w:rPr>
        <w:tab/>
      </w:r>
      <w:r w:rsidR="00256FF0" w:rsidRPr="00733B53">
        <w:rPr>
          <w:rFonts w:eastAsia="MS Gothic"/>
          <w:b/>
        </w:rPr>
        <w:t xml:space="preserve">The injury criteria for the dummy shall be calculated, using the following method, from the waveform determined in paragraph </w:t>
      </w:r>
      <w:r w:rsidR="00256FF0" w:rsidRPr="00781643">
        <w:rPr>
          <w:rFonts w:eastAsia="MS Gothic"/>
          <w:b/>
          <w:strike/>
        </w:rPr>
        <w:t>5.2.</w:t>
      </w:r>
      <w:r w:rsidR="008D093D" w:rsidRPr="00781643">
        <w:rPr>
          <w:rFonts w:eastAsia="MS Gothic"/>
          <w:b/>
        </w:rPr>
        <w:t>4.3.</w:t>
      </w:r>
    </w:p>
    <w:p w14:paraId="0FC231F3" w14:textId="77777777" w:rsidR="00256FF0" w:rsidRPr="002F1B0B" w:rsidRDefault="002F1B0B" w:rsidP="00733B53">
      <w:pPr>
        <w:pStyle w:val="SingleTxtG"/>
        <w:ind w:left="2268" w:right="850" w:hanging="1134"/>
        <w:rPr>
          <w:b/>
        </w:rPr>
      </w:pPr>
      <w:r>
        <w:rPr>
          <w:rFonts w:eastAsia="MS Gothic"/>
          <w:b/>
        </w:rPr>
        <w:t>4.4.1.</w:t>
      </w:r>
      <w:r>
        <w:rPr>
          <w:rFonts w:eastAsia="MS Gothic"/>
          <w:b/>
        </w:rPr>
        <w:tab/>
      </w:r>
      <w:r w:rsidR="00256FF0" w:rsidRPr="00733B53">
        <w:rPr>
          <w:rFonts w:eastAsia="MS Gothic"/>
          <w:b/>
        </w:rPr>
        <w:t>Neck Injury Criterion (NIC)</w:t>
      </w:r>
    </w:p>
    <w:p w14:paraId="2802EF7A" w14:textId="77777777" w:rsidR="00584FF0" w:rsidRDefault="002F1B0B" w:rsidP="00733B53">
      <w:pPr>
        <w:pStyle w:val="SingleTxtG"/>
        <w:ind w:left="2268" w:right="850" w:hanging="1134"/>
        <w:rPr>
          <w:rFonts w:eastAsia="MS Gothic"/>
          <w:b/>
        </w:rPr>
      </w:pPr>
      <w:r>
        <w:rPr>
          <w:rFonts w:eastAsia="MS Gothic"/>
          <w:b/>
        </w:rPr>
        <w:tab/>
      </w:r>
      <w:r w:rsidR="00256FF0" w:rsidRPr="00733B53">
        <w:rPr>
          <w:rFonts w:eastAsia="MS Gothic"/>
          <w:b/>
        </w:rPr>
        <w:t xml:space="preserve">The NIC is determined based on the velocity of the head relative to the T1 vertebra and horizontal acceleration. Each acceleration shall be calculated in meters per second squared (m/s²), and the head’s longitudinal acceleration shall be filtered at CFC 60. The T1 vertebra acceleration is measured on either side, but in the NIC calculation, the average of the left and right accelerations, which have both been filtered at CFC 60, shall be used. </w:t>
      </w:r>
    </w:p>
    <w:p w14:paraId="13A9D7A4" w14:textId="77777777" w:rsidR="00256FF0" w:rsidRDefault="00256FF0" w:rsidP="00584FF0">
      <w:pPr>
        <w:pStyle w:val="SingleTxtG"/>
        <w:ind w:left="2268"/>
        <w:rPr>
          <w:rFonts w:eastAsia="MS Gothic"/>
          <w:b/>
        </w:rPr>
      </w:pPr>
      <w:r w:rsidRPr="00584FF0">
        <w:rPr>
          <w:rFonts w:eastAsia="MS Gothic"/>
          <w:b/>
        </w:rPr>
        <w:t>This average acceler</w:t>
      </w:r>
      <w:r w:rsidR="002F1B0B" w:rsidRPr="00584FF0">
        <w:rPr>
          <w:rFonts w:eastAsia="MS Gothic"/>
          <w:b/>
        </w:rPr>
        <w:t>ation is determined as follows:</w:t>
      </w:r>
    </w:p>
    <w:p w14:paraId="75C26A85" w14:textId="77777777" w:rsidR="00256FF0" w:rsidRPr="00733B53" w:rsidRDefault="00256FF0" w:rsidP="00733B53">
      <w:pPr>
        <w:pStyle w:val="SingleTxtG"/>
        <w:ind w:left="2268" w:right="850" w:hanging="1134"/>
        <w:rPr>
          <w:rFonts w:eastAsia="MS Gothic"/>
          <w:b/>
        </w:rPr>
      </w:pPr>
      <w:r w:rsidRPr="00733B53">
        <w:rPr>
          <w:rFonts w:eastAsia="MS Gothic"/>
          <w:b/>
        </w:rPr>
        <w:tab/>
      </w:r>
      <w:r w:rsidRPr="00733B53">
        <w:rPr>
          <w:rFonts w:eastAsia="MS Gothic"/>
          <w:b/>
          <w:position w:val="-24"/>
        </w:rPr>
        <w:object w:dxaOrig="2580" w:dyaOrig="660" w14:anchorId="78BCE994">
          <v:shape id="_x0000_i1029" type="#_x0000_t75" style="width:102.75pt;height:26.25pt" o:ole="">
            <v:imagedata r:id="rId53" o:title=""/>
          </v:shape>
          <o:OLEObject Type="Embed" ProgID="Equation.3" ShapeID="_x0000_i1029" DrawAspect="Content" ObjectID="_1606195562" r:id="rId54"/>
        </w:object>
      </w:r>
    </w:p>
    <w:p w14:paraId="3E7D5625" w14:textId="77777777" w:rsidR="00256FF0" w:rsidRPr="00733B53" w:rsidRDefault="002F1B0B" w:rsidP="00733B53">
      <w:pPr>
        <w:pStyle w:val="SingleTxtG"/>
        <w:ind w:left="2268" w:right="850" w:hanging="1134"/>
        <w:rPr>
          <w:rFonts w:eastAsia="MS Gothic"/>
          <w:b/>
        </w:rPr>
      </w:pPr>
      <w:r>
        <w:rPr>
          <w:rFonts w:eastAsia="MS Gothic"/>
          <w:b/>
        </w:rPr>
        <w:tab/>
      </w:r>
      <w:r w:rsidR="00256FF0" w:rsidRPr="00733B53">
        <w:rPr>
          <w:rFonts w:eastAsia="MS Gothic"/>
          <w:b/>
        </w:rPr>
        <w:t>T1left(t) = Acceleration measured by accelerometer on t</w:t>
      </w:r>
      <w:r>
        <w:rPr>
          <w:rFonts w:eastAsia="MS Gothic"/>
          <w:b/>
        </w:rPr>
        <w:t>he left side of the T1 vertebra</w:t>
      </w:r>
    </w:p>
    <w:p w14:paraId="695E9D95" w14:textId="77777777" w:rsidR="00256FF0" w:rsidRPr="00733B53" w:rsidRDefault="002F1B0B" w:rsidP="00733B53">
      <w:pPr>
        <w:pStyle w:val="SingleTxtG"/>
        <w:ind w:left="2268" w:right="850" w:hanging="1134"/>
        <w:rPr>
          <w:rFonts w:eastAsia="MS Gothic"/>
          <w:b/>
        </w:rPr>
      </w:pPr>
      <w:r>
        <w:rPr>
          <w:rFonts w:eastAsia="MS Gothic"/>
          <w:b/>
        </w:rPr>
        <w:tab/>
      </w:r>
      <w:r w:rsidR="00256FF0" w:rsidRPr="00733B53">
        <w:rPr>
          <w:rFonts w:eastAsia="MS Gothic"/>
          <w:b/>
        </w:rPr>
        <w:t>T1right(t) = Acceleration measured by accelerometer on th</w:t>
      </w:r>
      <w:r>
        <w:rPr>
          <w:rFonts w:eastAsia="MS Gothic"/>
          <w:b/>
        </w:rPr>
        <w:t>e right side of the T1 vertebra</w:t>
      </w:r>
    </w:p>
    <w:p w14:paraId="6DD05CA8" w14:textId="3403D4B4" w:rsidR="00256FF0" w:rsidRPr="00733B53" w:rsidRDefault="002F1B0B" w:rsidP="00733B53">
      <w:pPr>
        <w:pStyle w:val="SingleTxtG"/>
        <w:ind w:left="2268" w:right="850" w:hanging="1134"/>
        <w:rPr>
          <w:rFonts w:eastAsia="MS Gothic"/>
          <w:b/>
        </w:rPr>
      </w:pPr>
      <w:r>
        <w:rPr>
          <w:rFonts w:eastAsia="MS Gothic"/>
          <w:b/>
        </w:rPr>
        <w:tab/>
        <w:t xml:space="preserve">The </w:t>
      </w:r>
      <w:r w:rsidR="00E774EA">
        <w:rPr>
          <w:rFonts w:eastAsia="MS Gothic"/>
          <w:b/>
        </w:rPr>
        <w:t>"</w:t>
      </w:r>
      <w:r w:rsidR="00256FF0" w:rsidRPr="00733B53">
        <w:rPr>
          <w:rFonts w:eastAsia="MS Gothic"/>
          <w:b/>
        </w:rPr>
        <w:t>relative longitudinal</w:t>
      </w:r>
      <w:r>
        <w:rPr>
          <w:rFonts w:eastAsia="MS Gothic"/>
          <w:b/>
        </w:rPr>
        <w:t xml:space="preserve"> acceleration</w:t>
      </w:r>
      <w:r w:rsidR="00E774EA">
        <w:rPr>
          <w:rFonts w:eastAsia="MS Gothic"/>
          <w:b/>
        </w:rPr>
        <w:t>"</w:t>
      </w:r>
      <w:r w:rsidR="00256FF0" w:rsidRPr="00733B53">
        <w:rPr>
          <w:rFonts w:eastAsia="MS Gothic"/>
          <w:b/>
        </w:rPr>
        <w:t xml:space="preserve"> between the head and T1 ver</w:t>
      </w:r>
      <w:r w:rsidR="002319B2">
        <w:rPr>
          <w:rFonts w:eastAsia="MS Gothic"/>
          <w:b/>
        </w:rPr>
        <w:t>tebra</w:t>
      </w:r>
      <w:r w:rsidR="002319B2">
        <w:rPr>
          <w:rFonts w:eastAsia="MS Gothic"/>
          <w:b/>
        </w:rPr>
        <w:br/>
        <w:t>(</w:t>
      </w:r>
      <w:r w:rsidR="00256FF0" w:rsidRPr="00733B53">
        <w:rPr>
          <w:rFonts w:eastAsia="MS Gothic"/>
          <w:b/>
          <w:position w:val="-12"/>
        </w:rPr>
        <w:object w:dxaOrig="400" w:dyaOrig="380" w14:anchorId="0259BBE5">
          <v:shape id="_x0000_i1030" type="#_x0000_t75" style="width:20.25pt;height:18pt" o:ole="">
            <v:imagedata r:id="rId55" o:title=""/>
          </v:shape>
          <o:OLEObject Type="Embed" ProgID="Equation.3" ShapeID="_x0000_i1030" DrawAspect="Content" ObjectID="_1606195563" r:id="rId56"/>
        </w:object>
      </w:r>
      <w:r w:rsidR="00256FF0" w:rsidRPr="00733B53">
        <w:rPr>
          <w:rFonts w:eastAsia="MS Gothic"/>
          <w:b/>
        </w:rPr>
        <w:t xml:space="preserve">) shall be generated by subtracting the head longitudinal acceleration </w:t>
      </w:r>
      <w:r w:rsidR="002319B2">
        <w:rPr>
          <w:rFonts w:eastAsia="MS Gothic"/>
          <w:b/>
        </w:rPr>
        <w:br/>
      </w:r>
      <w:r w:rsidR="00256FF0" w:rsidRPr="00733B53">
        <w:rPr>
          <w:rFonts w:eastAsia="MS Gothic"/>
          <w:b/>
        </w:rPr>
        <w:t>(</w:t>
      </w:r>
      <w:r w:rsidR="00256FF0" w:rsidRPr="00733B53">
        <w:rPr>
          <w:rFonts w:eastAsia="MS Gothic"/>
          <w:b/>
          <w:position w:val="-12"/>
        </w:rPr>
        <w:object w:dxaOrig="540" w:dyaOrig="380" w14:anchorId="4789EDAC">
          <v:shape id="_x0000_i1031" type="#_x0000_t75" style="width:26.25pt;height:18pt" o:ole="">
            <v:imagedata r:id="rId57" o:title=""/>
          </v:shape>
          <o:OLEObject Type="Embed" ProgID="Equation.3" ShapeID="_x0000_i1031" DrawAspect="Content" ObjectID="_1606195564" r:id="rId58"/>
        </w:object>
      </w:r>
      <w:r w:rsidR="00256FF0" w:rsidRPr="00733B53">
        <w:rPr>
          <w:rFonts w:eastAsia="MS Gothic"/>
          <w:b/>
        </w:rPr>
        <w:t>) from the left-right average of the T1 vertebra longitudinal acceleration (</w:t>
      </w:r>
      <w:r w:rsidR="00256FF0" w:rsidRPr="00733B53">
        <w:rPr>
          <w:rFonts w:eastAsia="MS Gothic"/>
          <w:b/>
          <w:position w:val="-12"/>
        </w:rPr>
        <w:object w:dxaOrig="360" w:dyaOrig="380" w14:anchorId="116FC325">
          <v:shape id="_x0000_i1032" type="#_x0000_t75" style="width:18pt;height:18pt" o:ole="">
            <v:imagedata r:id="rId59" o:title=""/>
          </v:shape>
          <o:OLEObject Type="Embed" ProgID="Equation.3" ShapeID="_x0000_i1032" DrawAspect="Content" ObjectID="_1606195565" r:id="rId60"/>
        </w:object>
      </w:r>
      <w:r w:rsidR="00256FF0" w:rsidRPr="00733B53">
        <w:rPr>
          <w:rFonts w:eastAsia="MS Gothic"/>
          <w:b/>
        </w:rPr>
        <w:t>)</w:t>
      </w:r>
      <w:r>
        <w:rPr>
          <w:rFonts w:eastAsia="MS Gothic"/>
          <w:b/>
        </w:rPr>
        <w:t>.</w:t>
      </w:r>
    </w:p>
    <w:p w14:paraId="6D7F78B6" w14:textId="77777777" w:rsidR="00256FF0" w:rsidRPr="00733B53" w:rsidRDefault="002F1B0B" w:rsidP="00733B53">
      <w:pPr>
        <w:pStyle w:val="SingleTxtG"/>
        <w:ind w:left="2268" w:right="850" w:hanging="1134"/>
        <w:rPr>
          <w:rFonts w:eastAsia="MS Gothic"/>
          <w:b/>
        </w:rPr>
      </w:pPr>
      <w:r>
        <w:rPr>
          <w:rFonts w:eastAsia="MS Gothic"/>
          <w:b/>
        </w:rPr>
        <w:tab/>
      </w:r>
      <w:r w:rsidR="00256FF0" w:rsidRPr="00733B53">
        <w:rPr>
          <w:rFonts w:eastAsia="MS Gothic"/>
          <w:b/>
        </w:rPr>
        <w:t>This acceler</w:t>
      </w:r>
      <w:r>
        <w:rPr>
          <w:rFonts w:eastAsia="MS Gothic"/>
          <w:b/>
        </w:rPr>
        <w:t>ation is calculated as follows:</w:t>
      </w:r>
    </w:p>
    <w:p w14:paraId="4E46DCAC" w14:textId="77777777" w:rsidR="00256FF0" w:rsidRPr="00733B53" w:rsidRDefault="00256FF0" w:rsidP="00733B53">
      <w:pPr>
        <w:pStyle w:val="SingleTxtG"/>
        <w:ind w:left="2268" w:right="850" w:hanging="1134"/>
        <w:rPr>
          <w:rFonts w:eastAsia="MS Gothic"/>
          <w:b/>
        </w:rPr>
      </w:pPr>
      <w:r w:rsidRPr="00733B53">
        <w:rPr>
          <w:rFonts w:eastAsia="MS Gothic"/>
          <w:b/>
        </w:rPr>
        <w:tab/>
      </w:r>
      <w:r w:rsidRPr="00733B53">
        <w:rPr>
          <w:rFonts w:eastAsia="MS Gothic"/>
          <w:b/>
          <w:position w:val="-12"/>
        </w:rPr>
        <w:object w:dxaOrig="1700" w:dyaOrig="380" w14:anchorId="079E1CE4">
          <v:shape id="_x0000_i1033" type="#_x0000_t75" style="width:69pt;height:15pt" o:ole="">
            <v:imagedata r:id="rId61" o:title=""/>
          </v:shape>
          <o:OLEObject Type="Embed" ProgID="Equation.3" ShapeID="_x0000_i1033" DrawAspect="Content" ObjectID="_1606195566" r:id="rId62"/>
        </w:object>
      </w:r>
    </w:p>
    <w:p w14:paraId="0F8C8462" w14:textId="77777777" w:rsidR="00256FF0" w:rsidRPr="00733B53" w:rsidRDefault="002F1B0B" w:rsidP="00733B53">
      <w:pPr>
        <w:pStyle w:val="SingleTxtG"/>
        <w:ind w:left="2268" w:right="850" w:hanging="1134"/>
        <w:rPr>
          <w:rFonts w:eastAsia="MS Gothic"/>
          <w:b/>
        </w:rPr>
      </w:pPr>
      <w:r>
        <w:rPr>
          <w:rFonts w:eastAsia="MS Gothic"/>
          <w:b/>
        </w:rPr>
        <w:tab/>
        <w:t xml:space="preserve">The </w:t>
      </w:r>
      <w:r w:rsidR="00E774EA">
        <w:rPr>
          <w:rFonts w:eastAsia="MS Gothic"/>
          <w:b/>
        </w:rPr>
        <w:t>"</w:t>
      </w:r>
      <w:r w:rsidR="00256FF0" w:rsidRPr="00733B53">
        <w:rPr>
          <w:rFonts w:eastAsia="MS Gothic"/>
          <w:b/>
        </w:rPr>
        <w:t>relative longitudinal</w:t>
      </w:r>
      <w:r>
        <w:rPr>
          <w:rFonts w:eastAsia="MS Gothic"/>
          <w:b/>
        </w:rPr>
        <w:t xml:space="preserve"> velocity</w:t>
      </w:r>
      <w:r w:rsidR="00E774EA">
        <w:rPr>
          <w:rFonts w:eastAsia="MS Gothic"/>
          <w:b/>
        </w:rPr>
        <w:t>"</w:t>
      </w:r>
      <w:r w:rsidR="00256FF0" w:rsidRPr="00733B53">
        <w:rPr>
          <w:rFonts w:eastAsia="MS Gothic"/>
          <w:b/>
        </w:rPr>
        <w:t xml:space="preserve"> between the head and T1 vertebra (</w:t>
      </w:r>
      <w:r w:rsidR="00256FF0" w:rsidRPr="00733B53">
        <w:rPr>
          <w:rFonts w:eastAsia="MS Gothic"/>
          <w:b/>
          <w:position w:val="-12"/>
        </w:rPr>
        <w:object w:dxaOrig="420" w:dyaOrig="380" w14:anchorId="57C6FE04">
          <v:shape id="_x0000_i1034" type="#_x0000_t75" style="width:21pt;height:18pt" o:ole="">
            <v:imagedata r:id="rId63" o:title=""/>
          </v:shape>
          <o:OLEObject Type="Embed" ProgID="Equation.3" ShapeID="_x0000_i1034" DrawAspect="Content" ObjectID="_1606195567" r:id="rId64"/>
        </w:object>
      </w:r>
      <w:r w:rsidR="00256FF0" w:rsidRPr="00733B53">
        <w:rPr>
          <w:rFonts w:eastAsia="MS Gothic"/>
          <w:b/>
        </w:rPr>
        <w:t>) shall be calculated, by integrating the relative acceleration with respect to time, as follows:</w:t>
      </w:r>
    </w:p>
    <w:p w14:paraId="1CBF6B89" w14:textId="77777777" w:rsidR="00256FF0" w:rsidRPr="002F1B0B" w:rsidRDefault="00256FF0" w:rsidP="00733B53">
      <w:pPr>
        <w:pStyle w:val="SingleTxtG"/>
        <w:ind w:left="2268" w:right="850" w:hanging="1134"/>
        <w:rPr>
          <w:rFonts w:eastAsia="MS Gothic"/>
          <w:b/>
        </w:rPr>
      </w:pPr>
      <w:r w:rsidRPr="00733B53">
        <w:rPr>
          <w:rFonts w:eastAsia="MS Gothic"/>
          <w:b/>
        </w:rPr>
        <w:tab/>
      </w:r>
      <w:r w:rsidRPr="00733B53">
        <w:rPr>
          <w:rFonts w:eastAsia="MS Gothic"/>
          <w:b/>
          <w:position w:val="-32"/>
        </w:rPr>
        <w:object w:dxaOrig="1980" w:dyaOrig="760" w14:anchorId="080BB939">
          <v:shape id="_x0000_i1035" type="#_x0000_t75" style="width:78.75pt;height:30.75pt" o:ole="">
            <v:imagedata r:id="rId65" o:title=""/>
          </v:shape>
          <o:OLEObject Type="Embed" ProgID="Equation.3" ShapeID="_x0000_i1035" DrawAspect="Content" ObjectID="_1606195568" r:id="rId66"/>
        </w:object>
      </w:r>
    </w:p>
    <w:p w14:paraId="768D28A1" w14:textId="77777777" w:rsidR="00256FF0" w:rsidRPr="00733B53" w:rsidRDefault="002F1B0B" w:rsidP="00733B53">
      <w:pPr>
        <w:pStyle w:val="SingleTxtG"/>
        <w:ind w:left="2268" w:right="850" w:hanging="1134"/>
        <w:rPr>
          <w:rFonts w:eastAsia="MS Gothic"/>
          <w:b/>
        </w:rPr>
      </w:pPr>
      <w:r>
        <w:rPr>
          <w:rFonts w:eastAsia="MS Gothic"/>
          <w:b/>
        </w:rPr>
        <w:tab/>
      </w:r>
      <w:r w:rsidR="00256FF0" w:rsidRPr="00733B53">
        <w:rPr>
          <w:rFonts w:eastAsia="MS Gothic"/>
          <w:b/>
        </w:rPr>
        <w:t>The NIC channel is then calculated as a combination of relative acceleration multiplied by 0.2, and added to the square of the relative velocity. The calculation is performed using the following equation:</w:t>
      </w:r>
    </w:p>
    <w:p w14:paraId="205C9BBB" w14:textId="77777777" w:rsidR="00256FF0" w:rsidRPr="00733B53" w:rsidRDefault="00256FF0" w:rsidP="00733B53">
      <w:pPr>
        <w:pStyle w:val="SingleTxtG"/>
        <w:ind w:left="2268" w:right="850" w:hanging="1134"/>
        <w:rPr>
          <w:rFonts w:eastAsia="MS Gothic"/>
          <w:b/>
        </w:rPr>
      </w:pPr>
      <w:r w:rsidRPr="00733B53">
        <w:rPr>
          <w:rFonts w:eastAsia="MS Gothic"/>
          <w:b/>
        </w:rPr>
        <w:tab/>
      </w:r>
      <w:r w:rsidRPr="00733B53">
        <w:rPr>
          <w:rFonts w:eastAsia="MS Gothic"/>
          <w:b/>
          <w:position w:val="-12"/>
        </w:rPr>
        <w:object w:dxaOrig="3140" w:dyaOrig="380" w14:anchorId="44CD640C">
          <v:shape id="_x0000_i1036" type="#_x0000_t75" style="width:159pt;height:18pt" o:ole="">
            <v:imagedata r:id="rId67" o:title=""/>
          </v:shape>
          <o:OLEObject Type="Embed" ProgID="Equation.3" ShapeID="_x0000_i1036" DrawAspect="Content" ObjectID="_1606195569" r:id="rId68"/>
        </w:object>
      </w:r>
    </w:p>
    <w:p w14:paraId="1BCF1680" w14:textId="77777777" w:rsidR="00256FF0" w:rsidRPr="00733B53" w:rsidRDefault="002F1B0B" w:rsidP="00733B53">
      <w:pPr>
        <w:pStyle w:val="SingleTxtG"/>
        <w:ind w:left="2268" w:right="850" w:hanging="1134"/>
        <w:rPr>
          <w:rFonts w:eastAsia="MS Gothic"/>
          <w:b/>
        </w:rPr>
      </w:pPr>
      <w:r>
        <w:rPr>
          <w:rFonts w:eastAsia="MS Gothic"/>
          <w:b/>
        </w:rPr>
        <w:tab/>
      </w:r>
      <w:r w:rsidR="00256FF0" w:rsidRPr="00733B53">
        <w:rPr>
          <w:rFonts w:eastAsia="MS Gothic"/>
          <w:b/>
        </w:rPr>
        <w:t>The maximum overall NIC value (NIC</w:t>
      </w:r>
      <w:r w:rsidR="00256FF0" w:rsidRPr="00733B53">
        <w:rPr>
          <w:rFonts w:eastAsia="MS Gothic"/>
          <w:b/>
          <w:vertAlign w:val="subscript"/>
        </w:rPr>
        <w:t>max</w:t>
      </w:r>
      <w:r w:rsidR="00256FF0" w:rsidRPr="00733B53">
        <w:rPr>
          <w:rFonts w:eastAsia="MS Gothic"/>
          <w:b/>
        </w:rPr>
        <w:t>) shall be determined, considering only the portion of data from T=0 (start of test) until T-HRC(end) (end of contact between head a</w:t>
      </w:r>
      <w:r>
        <w:rPr>
          <w:rFonts w:eastAsia="MS Gothic"/>
          <w:b/>
        </w:rPr>
        <w:t>nd head restraint), as follows:</w:t>
      </w:r>
    </w:p>
    <w:p w14:paraId="729EDD80" w14:textId="77777777" w:rsidR="00256FF0" w:rsidRPr="002F1B0B" w:rsidRDefault="00256FF0" w:rsidP="00733B53">
      <w:pPr>
        <w:pStyle w:val="SingleTxtG"/>
        <w:ind w:left="2268" w:right="850" w:hanging="1134"/>
        <w:rPr>
          <w:rFonts w:eastAsia="MS Gothic"/>
          <w:b/>
        </w:rPr>
      </w:pPr>
      <w:r w:rsidRPr="00733B53">
        <w:rPr>
          <w:rFonts w:eastAsia="MS Gothic"/>
          <w:b/>
        </w:rPr>
        <w:tab/>
      </w:r>
      <w:r w:rsidRPr="00733B53">
        <w:rPr>
          <w:rFonts w:eastAsia="MS Gothic"/>
          <w:b/>
          <w:position w:val="-26"/>
        </w:rPr>
        <w:object w:dxaOrig="2580" w:dyaOrig="499" w14:anchorId="1683FDDF">
          <v:shape id="_x0000_i1037" type="#_x0000_t75" style="width:103.5pt;height:20.25pt" o:ole="">
            <v:imagedata r:id="rId69" o:title=""/>
          </v:shape>
          <o:OLEObject Type="Embed" ProgID="Equation.3" ShapeID="_x0000_i1037" DrawAspect="Content" ObjectID="_1606195570" r:id="rId70"/>
        </w:object>
      </w:r>
    </w:p>
    <w:p w14:paraId="53A46FC2" w14:textId="77777777" w:rsidR="00256FF0" w:rsidRPr="002F1B0B" w:rsidRDefault="002F1B0B" w:rsidP="00733B53">
      <w:pPr>
        <w:pStyle w:val="SingleTxtG"/>
        <w:ind w:left="2268" w:right="850" w:hanging="1134"/>
        <w:rPr>
          <w:b/>
        </w:rPr>
      </w:pPr>
      <w:r>
        <w:rPr>
          <w:rFonts w:eastAsia="MS Gothic"/>
          <w:b/>
        </w:rPr>
        <w:tab/>
      </w:r>
      <w:r w:rsidR="00256FF0" w:rsidRPr="00733B53">
        <w:rPr>
          <w:rFonts w:eastAsia="MS Gothic"/>
          <w:b/>
        </w:rPr>
        <w:t>Upper neck shear force (Upper Neck Fx) and lower neck shear force (Lower Neck Fx)</w:t>
      </w:r>
    </w:p>
    <w:p w14:paraId="666053D8" w14:textId="77777777" w:rsidR="00256FF0" w:rsidRPr="00733B53" w:rsidRDefault="002F1B0B" w:rsidP="00733B53">
      <w:pPr>
        <w:pStyle w:val="SingleTxtG"/>
        <w:ind w:left="2268" w:right="850" w:hanging="1134"/>
        <w:rPr>
          <w:rFonts w:eastAsia="MS Gothic"/>
          <w:b/>
        </w:rPr>
      </w:pPr>
      <w:r>
        <w:rPr>
          <w:rFonts w:eastAsia="MS Gothic"/>
          <w:b/>
        </w:rPr>
        <w:tab/>
      </w:r>
      <w:r w:rsidR="00256FF0" w:rsidRPr="00733B53">
        <w:rPr>
          <w:rFonts w:eastAsia="MS Gothic"/>
          <w:b/>
        </w:rPr>
        <w:t>These are shear forces measured by the dummy’s upper neck and lower neck load cells. If the instrumentation is configured in accordance with SAE J211, positive shear force shall indicate a head-rearwards motion. Data shall be filtered at CFC 1000, and the maximum value of the force shall be determined, considering the portion of data from T=0 until T-HRC(end) and only the positive portion of data, as follows:</w:t>
      </w:r>
    </w:p>
    <w:p w14:paraId="187D74AA" w14:textId="77777777" w:rsidR="00D7292F" w:rsidRPr="004464A8" w:rsidRDefault="00256FF0" w:rsidP="00A264FC">
      <w:pPr>
        <w:pStyle w:val="SingleTxtG"/>
        <w:ind w:left="2268" w:right="850" w:hanging="1134"/>
        <w:rPr>
          <w:rFonts w:eastAsia="MS Gothic"/>
          <w:b/>
        </w:rPr>
      </w:pPr>
      <w:r w:rsidRPr="00733B53">
        <w:rPr>
          <w:rFonts w:eastAsia="MS Gothic"/>
          <w:b/>
          <w:lang w:eastAsia="de-DE"/>
        </w:rPr>
        <w:tab/>
      </w:r>
      <w:r w:rsidRPr="00733B53">
        <w:rPr>
          <w:rFonts w:eastAsia="MS Gothic"/>
          <w:b/>
          <w:position w:val="-26"/>
        </w:rPr>
        <w:object w:dxaOrig="2260" w:dyaOrig="499" w14:anchorId="60AF21DC">
          <v:shape id="_x0000_i1038" type="#_x0000_t75" style="width:113.25pt;height:24.75pt" o:ole="">
            <v:imagedata r:id="rId71" o:title=""/>
          </v:shape>
          <o:OLEObject Type="Embed" ProgID="Equation.3" ShapeID="_x0000_i1038" DrawAspect="Content" ObjectID="_1606195571" r:id="rId72"/>
        </w:object>
      </w:r>
      <w:r w:rsidRPr="00A264FC">
        <w:rPr>
          <w:rFonts w:eastAsia="MS Gothic"/>
          <w:b/>
          <w:strike/>
        </w:rPr>
        <w:t xml:space="preserve"> </w:t>
      </w:r>
    </w:p>
    <w:p w14:paraId="1FF16684" w14:textId="77777777" w:rsidR="00256FF0" w:rsidRPr="002F1B0B" w:rsidRDefault="00256FF0" w:rsidP="00D7292F">
      <w:pPr>
        <w:pStyle w:val="SingleTxtG"/>
        <w:ind w:left="2268" w:right="850"/>
        <w:rPr>
          <w:b/>
        </w:rPr>
      </w:pPr>
      <w:r w:rsidRPr="00733B53">
        <w:rPr>
          <w:rFonts w:eastAsia="MS Gothic"/>
          <w:b/>
        </w:rPr>
        <w:t>Upper neck lateral axial rotation moment (Upper Neck My)</w:t>
      </w:r>
    </w:p>
    <w:p w14:paraId="0AF697BE" w14:textId="77777777" w:rsidR="00256FF0" w:rsidRPr="00733B53" w:rsidRDefault="002F1B0B" w:rsidP="00733B53">
      <w:pPr>
        <w:pStyle w:val="SingleTxtG"/>
        <w:ind w:left="2268" w:right="850" w:hanging="1134"/>
        <w:rPr>
          <w:rFonts w:eastAsia="MS Gothic"/>
          <w:b/>
        </w:rPr>
      </w:pPr>
      <w:r>
        <w:rPr>
          <w:rFonts w:eastAsia="MS Gothic"/>
          <w:b/>
        </w:rPr>
        <w:tab/>
      </w:r>
      <w:r w:rsidR="00256FF0" w:rsidRPr="00733B53">
        <w:rPr>
          <w:rFonts w:eastAsia="MS Gothic"/>
          <w:b/>
        </w:rPr>
        <w:t>This is lateral axial rotation moment measured by th</w:t>
      </w:r>
      <w:r>
        <w:rPr>
          <w:rFonts w:eastAsia="MS Gothic"/>
          <w:b/>
        </w:rPr>
        <w:t>e dummy’s upper neck load cell.</w:t>
      </w:r>
    </w:p>
    <w:p w14:paraId="312819EF" w14:textId="77777777" w:rsidR="00256FF0" w:rsidRPr="00733B53" w:rsidRDefault="002F1B0B" w:rsidP="00733B53">
      <w:pPr>
        <w:pStyle w:val="SingleTxtG"/>
        <w:ind w:left="2268" w:right="850" w:hanging="1134"/>
        <w:rPr>
          <w:rFonts w:eastAsia="MS Gothic"/>
          <w:b/>
        </w:rPr>
      </w:pPr>
      <w:r>
        <w:rPr>
          <w:rFonts w:eastAsia="MS Gothic"/>
          <w:b/>
        </w:rPr>
        <w:tab/>
      </w:r>
      <w:r w:rsidR="00256FF0" w:rsidRPr="00733B53">
        <w:rPr>
          <w:rFonts w:eastAsia="MS Gothic"/>
          <w:b/>
        </w:rPr>
        <w:t>If the instrumentation is configured in accordance with SAE J211, positive lateral axial rotation moment shall indicate flexion of the head (head rotating forwards). Data shall be filtered at CFC 600. Due to the construction of the dummy, a correction shall then be made to convert the actual moment measured by the upper neck load cell into the moment about the occi</w:t>
      </w:r>
      <w:r>
        <w:rPr>
          <w:rFonts w:eastAsia="MS Gothic"/>
          <w:b/>
        </w:rPr>
        <w:t>pital condyle (OC), as follows:</w:t>
      </w:r>
    </w:p>
    <w:p w14:paraId="6A77AB5B" w14:textId="77777777" w:rsidR="00256FF0" w:rsidRPr="00733B53" w:rsidRDefault="00256FF0" w:rsidP="00733B53">
      <w:pPr>
        <w:pStyle w:val="SingleTxtG"/>
        <w:ind w:left="2268" w:right="850" w:hanging="1134"/>
        <w:rPr>
          <w:rFonts w:eastAsia="MS Gothic"/>
          <w:b/>
        </w:rPr>
      </w:pPr>
      <w:r w:rsidRPr="00733B53">
        <w:rPr>
          <w:rFonts w:eastAsia="MS Gothic"/>
          <w:b/>
        </w:rPr>
        <w:tab/>
      </w:r>
      <w:r w:rsidRPr="00733B53">
        <w:rPr>
          <w:rFonts w:eastAsia="MS Gothic"/>
          <w:b/>
          <w:position w:val="-10"/>
        </w:rPr>
        <w:object w:dxaOrig="3420" w:dyaOrig="360" w14:anchorId="39B2EA8F">
          <v:shape id="_x0000_i1039" type="#_x0000_t75" style="width:170.25pt;height:18pt" o:ole="">
            <v:imagedata r:id="rId73" o:title=""/>
          </v:shape>
          <o:OLEObject Type="Embed" ProgID="Equation.3" ShapeID="_x0000_i1039" DrawAspect="Content" ObjectID="_1606195572" r:id="rId74"/>
        </w:object>
      </w:r>
    </w:p>
    <w:p w14:paraId="0BF5B17B" w14:textId="77777777" w:rsidR="00256FF0" w:rsidRPr="002F1B0B" w:rsidRDefault="002F1B0B" w:rsidP="00733B53">
      <w:pPr>
        <w:pStyle w:val="SingleTxtG"/>
        <w:ind w:left="2268" w:right="850" w:hanging="1134"/>
        <w:rPr>
          <w:rFonts w:eastAsia="MS Gothic"/>
          <w:b/>
          <w:i/>
          <w:iCs/>
        </w:rPr>
      </w:pPr>
      <w:r>
        <w:rPr>
          <w:rFonts w:eastAsia="MS Gothic"/>
          <w:b/>
          <w:i/>
          <w:iCs/>
        </w:rPr>
        <w:tab/>
      </w:r>
      <w:r w:rsidR="00256FF0" w:rsidRPr="00733B53">
        <w:rPr>
          <w:rFonts w:eastAsia="MS Gothic"/>
          <w:b/>
          <w:i/>
          <w:iCs/>
        </w:rPr>
        <w:t xml:space="preserve">D </w:t>
      </w:r>
      <w:r w:rsidR="00256FF0" w:rsidRPr="00733B53">
        <w:rPr>
          <w:rFonts w:eastAsia="MS Gothic"/>
          <w:b/>
        </w:rPr>
        <w:t>= 0.01778</w:t>
      </w:r>
    </w:p>
    <w:p w14:paraId="6BA672FA" w14:textId="77777777" w:rsidR="00256FF0" w:rsidRPr="002F1B0B" w:rsidRDefault="002F1B0B" w:rsidP="00733B53">
      <w:pPr>
        <w:pStyle w:val="SingleTxtG"/>
        <w:ind w:left="2268" w:right="850" w:hanging="1134"/>
        <w:rPr>
          <w:b/>
        </w:rPr>
      </w:pPr>
      <w:r>
        <w:rPr>
          <w:rFonts w:eastAsia="MS Gothic"/>
          <w:b/>
        </w:rPr>
        <w:tab/>
      </w:r>
      <w:r w:rsidR="00256FF0" w:rsidRPr="00733B53">
        <w:rPr>
          <w:rFonts w:eastAsia="MS Gothic"/>
          <w:b/>
        </w:rPr>
        <w:t>Lower neck lateral axial rotation moment (Lower Neck My)</w:t>
      </w:r>
    </w:p>
    <w:p w14:paraId="6B95E2F8" w14:textId="77777777" w:rsidR="00256FF0" w:rsidRPr="00733B53" w:rsidRDefault="002F1B0B" w:rsidP="00733B53">
      <w:pPr>
        <w:pStyle w:val="SingleTxtG"/>
        <w:ind w:left="2268" w:right="850" w:hanging="1134"/>
        <w:rPr>
          <w:rFonts w:eastAsia="MS Gothic"/>
          <w:b/>
        </w:rPr>
      </w:pPr>
      <w:r>
        <w:rPr>
          <w:rFonts w:eastAsia="MS Gothic"/>
          <w:b/>
        </w:rPr>
        <w:tab/>
      </w:r>
      <w:r w:rsidR="00256FF0" w:rsidRPr="00733B53">
        <w:rPr>
          <w:rFonts w:eastAsia="MS Gothic"/>
          <w:b/>
        </w:rPr>
        <w:t>This is lateral axial rotation moment measured by th</w:t>
      </w:r>
      <w:r>
        <w:rPr>
          <w:rFonts w:eastAsia="MS Gothic"/>
          <w:b/>
        </w:rPr>
        <w:t>e dummy’s lower neck load cell.</w:t>
      </w:r>
    </w:p>
    <w:p w14:paraId="70313190" w14:textId="77777777" w:rsidR="00256FF0" w:rsidRPr="00733B53" w:rsidRDefault="002F1B0B" w:rsidP="00733B53">
      <w:pPr>
        <w:pStyle w:val="SingleTxtG"/>
        <w:ind w:left="2268" w:right="850" w:hanging="1134"/>
        <w:rPr>
          <w:rFonts w:eastAsia="MS Gothic"/>
          <w:b/>
        </w:rPr>
      </w:pPr>
      <w:r>
        <w:rPr>
          <w:rFonts w:eastAsia="MS Gothic"/>
          <w:b/>
        </w:rPr>
        <w:tab/>
      </w:r>
      <w:r w:rsidR="00256FF0" w:rsidRPr="00733B53">
        <w:rPr>
          <w:rFonts w:eastAsia="MS Gothic"/>
          <w:b/>
        </w:rPr>
        <w:t>If the instrumentation is configured in accordance with SAE J211, positive lateral axial rotation moment shall indicate flexion of the head (head rotating forward). Data shall be filtered at CFC 600, and the maximum value of the moment shall be determined, considering the portion of data from T=0 until T-HRC(end) and both the positive and negativ</w:t>
      </w:r>
      <w:r>
        <w:rPr>
          <w:rFonts w:eastAsia="MS Gothic"/>
          <w:b/>
        </w:rPr>
        <w:t>e portions of data, as follows:</w:t>
      </w:r>
    </w:p>
    <w:p w14:paraId="2A4749B0" w14:textId="77777777" w:rsidR="00256FF0" w:rsidRDefault="00256FF0" w:rsidP="00733B53">
      <w:pPr>
        <w:pStyle w:val="SingleTxtG"/>
        <w:ind w:left="2268" w:right="850" w:hanging="1134"/>
        <w:rPr>
          <w:rFonts w:eastAsia="MS Gothic"/>
          <w:b/>
        </w:rPr>
      </w:pPr>
      <w:r w:rsidRPr="00733B53">
        <w:rPr>
          <w:rFonts w:eastAsia="MS Gothic"/>
          <w:b/>
        </w:rPr>
        <w:tab/>
      </w:r>
      <w:r w:rsidRPr="00733B53">
        <w:rPr>
          <w:rFonts w:eastAsia="MS Gothic"/>
          <w:b/>
          <w:position w:val="-26"/>
        </w:rPr>
        <w:object w:dxaOrig="2360" w:dyaOrig="499" w14:anchorId="1FDD5089">
          <v:shape id="_x0000_i1040" type="#_x0000_t75" style="width:116.25pt;height:24.75pt" o:ole="">
            <v:imagedata r:id="rId75" o:title=""/>
          </v:shape>
          <o:OLEObject Type="Embed" ProgID="Equation.3" ShapeID="_x0000_i1040" DrawAspect="Content" ObjectID="_1606195573" r:id="rId76"/>
        </w:object>
      </w:r>
    </w:p>
    <w:p w14:paraId="0BE2BFD4" w14:textId="77777777" w:rsidR="00D30657" w:rsidRDefault="00D30657" w:rsidP="00733B53">
      <w:pPr>
        <w:pStyle w:val="SingleTxtG"/>
        <w:ind w:left="2268" w:right="850" w:hanging="1134"/>
        <w:rPr>
          <w:rFonts w:eastAsia="MS Gothic"/>
          <w:b/>
        </w:rPr>
      </w:pPr>
    </w:p>
    <w:p w14:paraId="14E5E828" w14:textId="77777777" w:rsidR="00D30657" w:rsidRDefault="00D30657" w:rsidP="00733B53">
      <w:pPr>
        <w:pStyle w:val="SingleTxtG"/>
        <w:ind w:left="2268" w:right="850" w:hanging="1134"/>
        <w:rPr>
          <w:rFonts w:eastAsia="MS Gothic"/>
          <w:b/>
        </w:rPr>
      </w:pPr>
    </w:p>
    <w:p w14:paraId="53080C97" w14:textId="77777777" w:rsidR="00D30657" w:rsidRDefault="00D30657" w:rsidP="00733B53">
      <w:pPr>
        <w:pStyle w:val="SingleTxtG"/>
        <w:ind w:left="2268" w:right="850" w:hanging="1134"/>
        <w:rPr>
          <w:rFonts w:eastAsia="MS Gothic"/>
          <w:b/>
        </w:rPr>
      </w:pPr>
    </w:p>
    <w:p w14:paraId="76D7D053" w14:textId="77777777" w:rsidR="00D30657" w:rsidRPr="00733B53" w:rsidRDefault="00D30657" w:rsidP="00733B53">
      <w:pPr>
        <w:pStyle w:val="SingleTxtG"/>
        <w:ind w:left="2268" w:right="850" w:hanging="1134"/>
        <w:rPr>
          <w:rFonts w:eastAsia="MS Gothic"/>
          <w:b/>
        </w:rPr>
      </w:pPr>
    </w:p>
    <w:p w14:paraId="505FE754" w14:textId="77777777" w:rsidR="00256FF0" w:rsidRPr="0008567A" w:rsidRDefault="00256FF0" w:rsidP="00256FF0">
      <w:pPr>
        <w:rPr>
          <w:b/>
          <w:sz w:val="40"/>
          <w:szCs w:val="40"/>
        </w:rPr>
        <w:sectPr w:rsidR="00256FF0" w:rsidRPr="0008567A" w:rsidSect="009A79A7">
          <w:headerReference w:type="even" r:id="rId77"/>
          <w:headerReference w:type="default" r:id="rId78"/>
          <w:footnotePr>
            <w:numRestart w:val="eachSect"/>
          </w:footnotePr>
          <w:endnotePr>
            <w:numFmt w:val="decimal"/>
          </w:endnotePr>
          <w:pgSz w:w="11907" w:h="16840" w:code="9"/>
          <w:pgMar w:top="1701" w:right="1134" w:bottom="2268" w:left="1134" w:header="1134" w:footer="1701" w:gutter="0"/>
          <w:cols w:space="720"/>
          <w:docGrid w:linePitch="272"/>
        </w:sectPr>
      </w:pPr>
    </w:p>
    <w:p w14:paraId="0A3A6001" w14:textId="6CFFD8E5" w:rsidR="00256FF0" w:rsidRPr="00A32A0A" w:rsidRDefault="00256FF0" w:rsidP="00A32A0A">
      <w:pPr>
        <w:pStyle w:val="HChG"/>
      </w:pPr>
      <w:r w:rsidRPr="00A32A0A">
        <w:t>A</w:t>
      </w:r>
      <w:r w:rsidR="002F1B0B" w:rsidRPr="00A32A0A">
        <w:t xml:space="preserve">nnex </w:t>
      </w:r>
      <w:r w:rsidR="00AB5B1D" w:rsidRPr="00AB5B1D">
        <w:rPr>
          <w:strike/>
          <w:color w:val="2E74B5" w:themeColor="accent1" w:themeShade="BF"/>
        </w:rPr>
        <w:t>10</w:t>
      </w:r>
      <w:r w:rsidR="00AB5B1D" w:rsidRPr="00AB5B1D">
        <w:rPr>
          <w:color w:val="2E74B5" w:themeColor="accent1" w:themeShade="BF"/>
        </w:rPr>
        <w:t>9</w:t>
      </w:r>
    </w:p>
    <w:p w14:paraId="7C81BBB5" w14:textId="77777777" w:rsidR="00256FF0" w:rsidRPr="002F1B0B" w:rsidRDefault="002F1B0B" w:rsidP="002F1B0B">
      <w:pPr>
        <w:pStyle w:val="HChG"/>
        <w:tabs>
          <w:tab w:val="clear" w:pos="851"/>
        </w:tabs>
      </w:pPr>
      <w:r>
        <w:tab/>
      </w:r>
      <w:r w:rsidR="00E82610">
        <w:t>Non-use position test procedure</w:t>
      </w:r>
    </w:p>
    <w:p w14:paraId="180B1B8C" w14:textId="77777777" w:rsidR="00256FF0" w:rsidRPr="0008567A" w:rsidRDefault="00E82610" w:rsidP="002F1B0B">
      <w:pPr>
        <w:pStyle w:val="SingleTxtG"/>
        <w:ind w:left="2268" w:right="850" w:hanging="1134"/>
      </w:pPr>
      <w:r>
        <w:t>1.</w:t>
      </w:r>
      <w:r>
        <w:tab/>
        <w:t>Purpose</w:t>
      </w:r>
    </w:p>
    <w:p w14:paraId="7D2C8905" w14:textId="77777777" w:rsidR="00256FF0" w:rsidRPr="0008567A" w:rsidRDefault="00256FF0" w:rsidP="002F1B0B">
      <w:pPr>
        <w:pStyle w:val="SingleTxtG"/>
        <w:ind w:left="2268" w:right="850" w:hanging="1134"/>
      </w:pPr>
      <w:r w:rsidRPr="0008567A">
        <w:tab/>
        <w:t>Procedures for folding or retracting head restraints i</w:t>
      </w:r>
      <w:r w:rsidRPr="0008567A">
        <w:rPr>
          <w:bCs/>
        </w:rPr>
        <w:t>n all designated seating positions equipped with head restraints, except the driver's designated seating position</w:t>
      </w:r>
      <w:r w:rsidR="00E82610">
        <w:t>.</w:t>
      </w:r>
    </w:p>
    <w:p w14:paraId="309189BE" w14:textId="77777777" w:rsidR="00256FF0" w:rsidRPr="0008567A" w:rsidRDefault="00E82610" w:rsidP="002F1B0B">
      <w:pPr>
        <w:pStyle w:val="SingleTxtG"/>
        <w:ind w:left="2268" w:right="850" w:hanging="1134"/>
      </w:pPr>
      <w:r>
        <w:t>2.</w:t>
      </w:r>
      <w:r>
        <w:tab/>
        <w:t>Procedures to test automatic return head restraints</w:t>
      </w:r>
    </w:p>
    <w:p w14:paraId="5A5DFA7D" w14:textId="77777777" w:rsidR="00256FF0" w:rsidRPr="0008567A" w:rsidRDefault="00256FF0" w:rsidP="002F1B0B">
      <w:pPr>
        <w:pStyle w:val="SingleTxtG"/>
        <w:ind w:left="2268" w:right="850" w:hanging="1134"/>
      </w:pPr>
      <w:r w:rsidRPr="0008567A">
        <w:tab/>
        <w:t>Demonstrate compliance with paragraph 5.4.4.1</w:t>
      </w:r>
      <w:r w:rsidR="007B2271">
        <w:t>.</w:t>
      </w:r>
      <w:r w:rsidRPr="0008567A">
        <w:t xml:space="preserve"> with the ignition </w:t>
      </w:r>
      <w:r w:rsidR="00E774EA">
        <w:t>"</w:t>
      </w:r>
      <w:r w:rsidRPr="0008567A">
        <w:t>on</w:t>
      </w:r>
      <w:r w:rsidR="00E774EA">
        <w:t>"</w:t>
      </w:r>
      <w:r w:rsidRPr="0008567A">
        <w:t>, and using a 5th percenti</w:t>
      </w:r>
      <w:r w:rsidR="007B2271">
        <w:t>le female Hybrid III test dummy</w:t>
      </w:r>
      <w:r w:rsidRPr="00642F80">
        <w:rPr>
          <w:rStyle w:val="FootnoteReference"/>
          <w:szCs w:val="18"/>
        </w:rPr>
        <w:footnoteReference w:id="13"/>
      </w:r>
      <w:r w:rsidRPr="0008567A">
        <w:t xml:space="preserve"> in accordance with paragraph 2.1. of this Annex, or a human surrogate in accordance with paragraph 2.2. of this Annex.  Compliance is determined a</w:t>
      </w:r>
      <w:r w:rsidR="00E82610">
        <w:t>t a temperature of 18 to 28 °C.</w:t>
      </w:r>
    </w:p>
    <w:p w14:paraId="625F7DA7" w14:textId="77777777" w:rsidR="00256FF0" w:rsidRPr="0008567A" w:rsidRDefault="00256FF0" w:rsidP="002F1B0B">
      <w:pPr>
        <w:pStyle w:val="SingleTxtG"/>
        <w:ind w:left="2268" w:right="850" w:hanging="1134"/>
      </w:pPr>
      <w:r w:rsidRPr="0008567A">
        <w:t>2.1.</w:t>
      </w:r>
      <w:r w:rsidRPr="0008567A">
        <w:tab/>
      </w:r>
      <w:r w:rsidR="00E82610">
        <w:t>5th percentile Hybrid III Dummy</w:t>
      </w:r>
    </w:p>
    <w:p w14:paraId="04644D42" w14:textId="77777777" w:rsidR="00256FF0" w:rsidRPr="0008567A" w:rsidRDefault="00256FF0" w:rsidP="002F1B0B">
      <w:pPr>
        <w:pStyle w:val="SingleTxtG"/>
        <w:ind w:left="2268" w:right="850" w:hanging="1134"/>
      </w:pPr>
      <w:r w:rsidRPr="0008567A">
        <w:t>2.1.1.</w:t>
      </w:r>
      <w:r w:rsidRPr="0008567A">
        <w:tab/>
        <w:t>Position the test dummy in the seat such that the dummy's midsagittal plane is aligned within 15 mm of the seating position centreline and is parallel to a vertical plane parallel to the vehicle ve</w:t>
      </w:r>
      <w:r w:rsidR="00E82610">
        <w:t>rtical longitudinal zero plane.</w:t>
      </w:r>
    </w:p>
    <w:p w14:paraId="16F48B6F" w14:textId="77777777" w:rsidR="00256FF0" w:rsidRPr="0008567A" w:rsidRDefault="00256FF0" w:rsidP="002F1B0B">
      <w:pPr>
        <w:pStyle w:val="SingleTxtG"/>
        <w:ind w:left="2268" w:right="850" w:hanging="1134"/>
      </w:pPr>
      <w:r w:rsidRPr="0008567A">
        <w:t>2.1.2.</w:t>
      </w:r>
      <w:r w:rsidRPr="0008567A">
        <w:tab/>
        <w:t>Hold the dummy's thighs down and push rearward on the upper torso to max</w:t>
      </w:r>
      <w:r w:rsidR="00E82610">
        <w:t>imize the dummy's pelvic angle.</w:t>
      </w:r>
    </w:p>
    <w:p w14:paraId="3E95EC7A" w14:textId="77777777" w:rsidR="00256FF0" w:rsidRPr="0008567A" w:rsidRDefault="00256FF0" w:rsidP="002F1B0B">
      <w:pPr>
        <w:pStyle w:val="SingleTxtG"/>
        <w:ind w:left="2268" w:right="850" w:hanging="1134"/>
      </w:pPr>
      <w:r w:rsidRPr="0008567A">
        <w:t>2.1.3.</w:t>
      </w:r>
      <w:r w:rsidRPr="0008567A">
        <w:tab/>
        <w:t xml:space="preserve">Place the </w:t>
      </w:r>
      <w:r>
        <w:t>legs as close as possible to 90</w:t>
      </w:r>
      <w:r w:rsidR="00911720">
        <w:t xml:space="preserve">° </w:t>
      </w:r>
      <w:r w:rsidRPr="0008567A">
        <w:t>to the thighs.  Push rearward on the dummy's knees to force the pelvis into the seat so there is no gap between the pelvis and the seat back or until contact occurs between the back of the dummy's calves and the front of the seat cushion such that the angle between the dummy's th</w:t>
      </w:r>
      <w:r w:rsidR="00E82610">
        <w:t>ighs and legs begins to change.</w:t>
      </w:r>
    </w:p>
    <w:p w14:paraId="189DE548" w14:textId="77777777" w:rsidR="00256FF0" w:rsidRPr="0008567A" w:rsidRDefault="00256FF0" w:rsidP="002F1B0B">
      <w:pPr>
        <w:pStyle w:val="SingleTxtG"/>
        <w:ind w:left="2268" w:right="850" w:hanging="1134"/>
      </w:pPr>
      <w:r w:rsidRPr="0008567A">
        <w:t>2.1.4.</w:t>
      </w:r>
      <w:r w:rsidRPr="0008567A">
        <w:tab/>
        <w:t xml:space="preserve">Note the position of the head restraint.  Remove the dummy from the seat.  If the head restraint returns to a retracted position upon removal of the dummy, manually place it in the noted position.  Determine compliance with the height requirements of paragraph 5.1.1. by using </w:t>
      </w:r>
      <w:r w:rsidR="00E82610">
        <w:t>the test procedures of Annex 1.</w:t>
      </w:r>
    </w:p>
    <w:p w14:paraId="7C71B047" w14:textId="77777777" w:rsidR="00256FF0" w:rsidRPr="0008567A" w:rsidRDefault="00E82610" w:rsidP="002F1B0B">
      <w:pPr>
        <w:pStyle w:val="SingleTxtG"/>
        <w:ind w:left="2268" w:right="850" w:hanging="1134"/>
      </w:pPr>
      <w:r>
        <w:t>2.2.</w:t>
      </w:r>
      <w:r>
        <w:tab/>
        <w:t>Human surrogate</w:t>
      </w:r>
    </w:p>
    <w:p w14:paraId="30848BAE" w14:textId="77777777" w:rsidR="00256FF0" w:rsidRPr="0008567A" w:rsidRDefault="00E82610" w:rsidP="002F1B0B">
      <w:pPr>
        <w:pStyle w:val="SingleTxtG"/>
        <w:ind w:left="2268" w:right="850" w:hanging="1134"/>
      </w:pPr>
      <w:r>
        <w:tab/>
      </w:r>
      <w:r w:rsidR="00256FF0" w:rsidRPr="0008567A">
        <w:t xml:space="preserve">A human being who weighs between 47 and 51 kg, and who is between 140 and 150 cm tall may be used.  The human surrogate is dressed in a cotton T-shirt, full length cotton trousers, and </w:t>
      </w:r>
      <w:r w:rsidR="00256FF0">
        <w:t>sports shoes</w:t>
      </w:r>
      <w:r w:rsidR="00256FF0" w:rsidRPr="0008567A">
        <w:t>.  Specified weights and heights include clothing.</w:t>
      </w:r>
    </w:p>
    <w:p w14:paraId="67EF5DA9" w14:textId="77777777" w:rsidR="00256FF0" w:rsidRPr="0008567A" w:rsidRDefault="00256FF0" w:rsidP="002F1B0B">
      <w:pPr>
        <w:pStyle w:val="SingleTxtG"/>
        <w:ind w:left="2268" w:right="850" w:hanging="1134"/>
      </w:pPr>
      <w:r w:rsidRPr="0008567A">
        <w:t>2.2.1.</w:t>
      </w:r>
      <w:r w:rsidRPr="0008567A">
        <w:tab/>
        <w:t>Position the human in the centre of the seat with the pelvis touching the seat back and the back against the seat back.</w:t>
      </w:r>
    </w:p>
    <w:p w14:paraId="64E91939" w14:textId="77777777" w:rsidR="00256FF0" w:rsidRPr="0008567A" w:rsidRDefault="00256FF0" w:rsidP="002F1B0B">
      <w:pPr>
        <w:pStyle w:val="SingleTxtG"/>
        <w:ind w:left="2268" w:right="850" w:hanging="1134"/>
      </w:pPr>
      <w:r w:rsidRPr="0008567A">
        <w:t>2.2.2.</w:t>
      </w:r>
      <w:r w:rsidRPr="0008567A">
        <w:tab/>
        <w:t>Verify the human's midsagittal plane is vertical and within ± 15 mm of t</w:t>
      </w:r>
      <w:r w:rsidR="00E82610">
        <w:t>he seating position centreline.</w:t>
      </w:r>
    </w:p>
    <w:p w14:paraId="5D799112" w14:textId="77777777" w:rsidR="00256FF0" w:rsidRPr="0008567A" w:rsidRDefault="00256FF0" w:rsidP="002F1B0B">
      <w:pPr>
        <w:pStyle w:val="SingleTxtG"/>
        <w:ind w:left="2268" w:right="850" w:hanging="1134"/>
      </w:pPr>
      <w:r w:rsidRPr="0008567A">
        <w:t xml:space="preserve">2.2.3. </w:t>
      </w:r>
      <w:r w:rsidRPr="0008567A">
        <w:tab/>
        <w:t xml:space="preserve">Verify the transverse distance between the centres of the front of the knees is 160 to 170 mm. Centre the knee separation with </w:t>
      </w:r>
      <w:r w:rsidR="00E82610">
        <w:t>respect to the seat centreline.</w:t>
      </w:r>
    </w:p>
    <w:p w14:paraId="1BBF58ED" w14:textId="77777777" w:rsidR="00256FF0" w:rsidRPr="0008567A" w:rsidRDefault="00256FF0" w:rsidP="002F1B0B">
      <w:pPr>
        <w:pStyle w:val="SingleTxtG"/>
        <w:ind w:left="2268" w:right="850" w:hanging="1134"/>
      </w:pPr>
      <w:r w:rsidRPr="0008567A">
        <w:t>2.2.4.</w:t>
      </w:r>
      <w:r w:rsidRPr="0008567A">
        <w:tab/>
        <w:t>If needed, extend the legs until the feet do not contact the floor pan. The thighs a</w:t>
      </w:r>
      <w:r w:rsidR="00E82610">
        <w:t>re resting on the seat cushion.</w:t>
      </w:r>
    </w:p>
    <w:p w14:paraId="16C33977" w14:textId="77777777" w:rsidR="00256FF0" w:rsidRPr="0008567A" w:rsidRDefault="00256FF0" w:rsidP="002F1B0B">
      <w:pPr>
        <w:pStyle w:val="SingleTxtG"/>
        <w:ind w:left="2268" w:right="850" w:hanging="1134"/>
      </w:pPr>
      <w:r w:rsidRPr="0008567A">
        <w:t>2.2.5.</w:t>
      </w:r>
      <w:r w:rsidRPr="0008567A">
        <w:tab/>
        <w:t>If the human contacts the interior move the seat rearward until a maximum clearance of 5 mm is achieved or the seat is in the closest detent position whic</w:t>
      </w:r>
      <w:r w:rsidR="00E82610">
        <w:t>h does not cause human contact.</w:t>
      </w:r>
    </w:p>
    <w:p w14:paraId="5A805B00" w14:textId="77777777" w:rsidR="00256FF0" w:rsidRPr="0008567A" w:rsidRDefault="00256FF0" w:rsidP="002F1B0B">
      <w:pPr>
        <w:pStyle w:val="SingleTxtG"/>
        <w:ind w:left="2268" w:right="850" w:hanging="1134"/>
      </w:pPr>
      <w:r w:rsidRPr="0008567A">
        <w:t>2.2</w:t>
      </w:r>
      <w:r w:rsidR="00E82610">
        <w:t>.6.</w:t>
      </w:r>
      <w:r w:rsidR="00E82610">
        <w:tab/>
        <w:t>Passenger foot positioning.</w:t>
      </w:r>
    </w:p>
    <w:p w14:paraId="093007DD" w14:textId="77777777" w:rsidR="00256FF0" w:rsidRPr="0008567A" w:rsidRDefault="00256FF0" w:rsidP="002F1B0B">
      <w:pPr>
        <w:pStyle w:val="SingleTxtG"/>
        <w:ind w:left="2268" w:right="850" w:hanging="1134"/>
      </w:pPr>
      <w:r w:rsidRPr="0008567A">
        <w:t>2.2.6.1.</w:t>
      </w:r>
      <w:r w:rsidRPr="0008567A">
        <w:tab/>
        <w:t>Place</w:t>
      </w:r>
      <w:r w:rsidR="00E82610">
        <w:t xml:space="preserve"> feet flat on the toe board, or</w:t>
      </w:r>
    </w:p>
    <w:p w14:paraId="12AA5C3D" w14:textId="77777777" w:rsidR="00256FF0" w:rsidRPr="0008567A" w:rsidRDefault="00256FF0" w:rsidP="002F1B0B">
      <w:pPr>
        <w:pStyle w:val="SingleTxtG"/>
        <w:ind w:left="2268" w:right="850" w:hanging="1134"/>
      </w:pPr>
      <w:r w:rsidRPr="0008567A">
        <w:t>2.2.6.2.</w:t>
      </w:r>
      <w:r w:rsidRPr="0008567A">
        <w:tab/>
        <w:t>If the feet cannot be placed flat on the toe board, the feet are perpendicular to the lower leg, and the heel is as far forward as possible a</w:t>
      </w:r>
      <w:r w:rsidR="00E82610">
        <w:t>nd resting on the floor pan, or</w:t>
      </w:r>
    </w:p>
    <w:p w14:paraId="2CA1576B" w14:textId="77777777" w:rsidR="00256FF0" w:rsidRPr="0008567A" w:rsidRDefault="00256FF0" w:rsidP="002F1B0B">
      <w:pPr>
        <w:pStyle w:val="SingleTxtG"/>
        <w:ind w:left="2268" w:right="850" w:hanging="1134"/>
      </w:pPr>
      <w:r w:rsidRPr="0008567A">
        <w:t>2.2.6.3.</w:t>
      </w:r>
      <w:r w:rsidRPr="0008567A">
        <w:tab/>
        <w:t>If the heels do not touch the floor pan, the legs are vertical and the feet parallel to the floor pa</w:t>
      </w:r>
      <w:r w:rsidR="00E82610">
        <w:t>n.</w:t>
      </w:r>
    </w:p>
    <w:p w14:paraId="44A373BF" w14:textId="77777777" w:rsidR="00256FF0" w:rsidRPr="0008567A" w:rsidRDefault="00256FF0" w:rsidP="002F1B0B">
      <w:pPr>
        <w:pStyle w:val="SingleTxtG"/>
        <w:ind w:left="2268" w:right="850" w:hanging="1134"/>
      </w:pPr>
      <w:r w:rsidRPr="0008567A">
        <w:t>2.2.7.</w:t>
      </w:r>
      <w:r w:rsidRPr="0008567A">
        <w:tab/>
      </w:r>
      <w:r w:rsidR="00E82610">
        <w:t>Passenger arm/hand positioning.</w:t>
      </w:r>
    </w:p>
    <w:p w14:paraId="4D9C31FD" w14:textId="77777777" w:rsidR="00256FF0" w:rsidRPr="0008567A" w:rsidRDefault="00256FF0" w:rsidP="002F1B0B">
      <w:pPr>
        <w:pStyle w:val="SingleTxtG"/>
        <w:ind w:left="2268" w:right="850" w:hanging="1134"/>
      </w:pPr>
      <w:r w:rsidRPr="0008567A">
        <w:t>2.2.7.1.</w:t>
      </w:r>
      <w:r w:rsidRPr="0008567A">
        <w:tab/>
        <w:t xml:space="preserve">Place the human's upper arms adjacent to the torso with the arm centrelines as close to a vertical </w:t>
      </w:r>
      <w:r w:rsidR="00E82610">
        <w:t>longitudinal plane as possible.</w:t>
      </w:r>
    </w:p>
    <w:p w14:paraId="7C369B50" w14:textId="77777777" w:rsidR="00256FF0" w:rsidRPr="0008567A" w:rsidRDefault="00256FF0" w:rsidP="002F1B0B">
      <w:pPr>
        <w:pStyle w:val="SingleTxtG"/>
        <w:ind w:left="2268" w:right="850" w:hanging="1134"/>
      </w:pPr>
      <w:r w:rsidRPr="0008567A">
        <w:t>2.2.7.2.</w:t>
      </w:r>
      <w:r w:rsidRPr="0008567A">
        <w:tab/>
        <w:t>Place the palms of the human in contact with the outer part of</w:t>
      </w:r>
      <w:r w:rsidR="00E82610">
        <w:t xml:space="preserve"> the thighs.</w:t>
      </w:r>
    </w:p>
    <w:p w14:paraId="55F13530" w14:textId="77777777" w:rsidR="00256FF0" w:rsidRPr="0008567A" w:rsidRDefault="00256FF0" w:rsidP="002F1B0B">
      <w:pPr>
        <w:pStyle w:val="SingleTxtG"/>
        <w:ind w:left="2268" w:right="850" w:hanging="1134"/>
      </w:pPr>
      <w:r w:rsidRPr="0008567A">
        <w:t>2.2.7.3.</w:t>
      </w:r>
      <w:r w:rsidRPr="0008567A">
        <w:tab/>
        <w:t>Place the little fingers in</w:t>
      </w:r>
      <w:r w:rsidR="00E82610">
        <w:t xml:space="preserve"> contact with the seat cushion.</w:t>
      </w:r>
    </w:p>
    <w:p w14:paraId="21924649" w14:textId="77777777" w:rsidR="00256FF0" w:rsidRPr="0008567A" w:rsidRDefault="00256FF0" w:rsidP="002F1B0B">
      <w:pPr>
        <w:pStyle w:val="SingleTxtG"/>
        <w:ind w:left="2268" w:right="850" w:hanging="1134"/>
      </w:pPr>
      <w:r w:rsidRPr="0008567A">
        <w:t>2.3.</w:t>
      </w:r>
      <w:r w:rsidRPr="0008567A">
        <w:tab/>
        <w:t xml:space="preserve">Start the vehicle engine or place the ignition in the </w:t>
      </w:r>
      <w:r w:rsidR="00E774EA">
        <w:t>"</w:t>
      </w:r>
      <w:r w:rsidRPr="0008567A">
        <w:t>on</w:t>
      </w:r>
      <w:r w:rsidR="00E774EA">
        <w:t>"</w:t>
      </w:r>
      <w:r w:rsidRPr="0008567A">
        <w:t xml:space="preserve"> position, whichever will turn on the suppression system, and close all vehicle doors.   Note the position of the head restraint.  Remove the human from the seat.  If the head restraint returns to a retracted position upon removal of the human, manually place it in the noted position.  Determine compliance with the height requirements of paragraph 5.1.1. by using </w:t>
      </w:r>
      <w:r w:rsidR="00E82610">
        <w:t>the test procedures of Annex 1.</w:t>
      </w:r>
    </w:p>
    <w:p w14:paraId="039F1BD1" w14:textId="77777777" w:rsidR="00256FF0" w:rsidRPr="0008567A" w:rsidRDefault="00256FF0" w:rsidP="002F1B0B">
      <w:pPr>
        <w:pStyle w:val="SingleTxtG"/>
        <w:ind w:left="2268" w:right="850" w:hanging="1134"/>
      </w:pPr>
      <w:r w:rsidRPr="0008567A">
        <w:t>2.4.</w:t>
      </w:r>
      <w:r w:rsidRPr="0008567A">
        <w:tab/>
        <w:t>Return the ignitio</w:t>
      </w:r>
      <w:r w:rsidR="00E82610">
        <w:t xml:space="preserve">n switch to the </w:t>
      </w:r>
      <w:r w:rsidR="00E774EA">
        <w:t>"</w:t>
      </w:r>
      <w:r w:rsidR="00E82610">
        <w:t>off</w:t>
      </w:r>
      <w:r w:rsidR="00E774EA">
        <w:t>"</w:t>
      </w:r>
      <w:r w:rsidR="00E82610">
        <w:t xml:space="preserve"> position.</w:t>
      </w:r>
    </w:p>
    <w:p w14:paraId="09FAC45F" w14:textId="77777777" w:rsidR="00256FF0" w:rsidRPr="0008567A" w:rsidRDefault="00E82610" w:rsidP="002F1B0B">
      <w:pPr>
        <w:pStyle w:val="SingleTxtG"/>
        <w:ind w:left="2268" w:right="850" w:hanging="1134"/>
      </w:pPr>
      <w:r>
        <w:t>3.</w:t>
      </w:r>
      <w:r>
        <w:tab/>
        <w:t>60° rotation evaluation</w:t>
      </w:r>
    </w:p>
    <w:p w14:paraId="744C20C3" w14:textId="77777777" w:rsidR="00256FF0" w:rsidRPr="0008567A" w:rsidRDefault="00256FF0" w:rsidP="002F1B0B">
      <w:pPr>
        <w:pStyle w:val="SingleTxtG"/>
        <w:ind w:left="2268" w:right="850" w:hanging="1134"/>
      </w:pPr>
      <w:r w:rsidRPr="0008567A">
        <w:tab/>
        <w:t>Procedures for the rear and front centre designated seating positions to demonstrate com</w:t>
      </w:r>
      <w:r w:rsidR="00E82610">
        <w:t>pliance with paragraph 5.4.4.2.</w:t>
      </w:r>
    </w:p>
    <w:p w14:paraId="2791D825" w14:textId="77777777" w:rsidR="00256FF0" w:rsidRPr="0008567A" w:rsidRDefault="00256FF0" w:rsidP="002F1B0B">
      <w:pPr>
        <w:pStyle w:val="SingleTxtG"/>
        <w:ind w:left="2268" w:right="850" w:hanging="1134"/>
      </w:pPr>
      <w:r w:rsidRPr="0008567A">
        <w:t>3.1.</w:t>
      </w:r>
      <w:r w:rsidRPr="0008567A">
        <w:tab/>
        <w:t>Place the head restraint in any position meeting the requirements of paragraph 5.1.1.3. or paragr</w:t>
      </w:r>
      <w:r w:rsidR="00E82610">
        <w:t xml:space="preserve">aph 5.1.1.5. of the </w:t>
      </w:r>
      <w:r w:rsidR="00A65507">
        <w:t>Regulation</w:t>
      </w:r>
      <w:r w:rsidR="00E82610">
        <w:t>;</w:t>
      </w:r>
    </w:p>
    <w:p w14:paraId="211DCE4C" w14:textId="77777777" w:rsidR="00256FF0" w:rsidRPr="0008567A" w:rsidRDefault="00256FF0" w:rsidP="002F1B0B">
      <w:pPr>
        <w:pStyle w:val="SingleTxtG"/>
        <w:ind w:left="2268" w:right="850" w:hanging="1134"/>
      </w:pPr>
      <w:r w:rsidRPr="0008567A">
        <w:t>3.1.1.</w:t>
      </w:r>
      <w:r w:rsidRPr="0008567A">
        <w:tab/>
        <w:t>Mark a line on the head restraint with one end at the point of rotation.  Measure the angle or range of angles of the head restraint reference line as projected onto a verti</w:t>
      </w:r>
      <w:r w:rsidR="00E82610">
        <w:t>cal longitudinal vehicle plane;</w:t>
      </w:r>
    </w:p>
    <w:p w14:paraId="0F7FFEB2" w14:textId="77777777" w:rsidR="00256FF0" w:rsidRPr="0008567A" w:rsidRDefault="00256FF0" w:rsidP="002F1B0B">
      <w:pPr>
        <w:pStyle w:val="SingleTxtG"/>
        <w:ind w:left="2268" w:right="850" w:hanging="1134"/>
      </w:pPr>
      <w:r w:rsidRPr="0008567A">
        <w:t>3.1.2.</w:t>
      </w:r>
      <w:r w:rsidRPr="0008567A">
        <w:tab/>
        <w:t xml:space="preserve">Fold or retract the head restraint to a position in which its minimum height is less than that specified in paragraph </w:t>
      </w:r>
      <w:r w:rsidR="00E82610">
        <w:t>5.1.1.3. or paragraph 5.1.1.5.;</w:t>
      </w:r>
    </w:p>
    <w:p w14:paraId="3C5AB846" w14:textId="77777777" w:rsidR="00256FF0" w:rsidRPr="0008567A" w:rsidRDefault="00256FF0" w:rsidP="002F1B0B">
      <w:pPr>
        <w:pStyle w:val="SingleTxtG"/>
        <w:ind w:left="2268" w:right="850" w:hanging="1134"/>
      </w:pPr>
      <w:r w:rsidRPr="0008567A">
        <w:t>3.1.3.</w:t>
      </w:r>
      <w:r w:rsidRPr="0008567A">
        <w:tab/>
        <w:t>Determine the minimum change in the head restraint reference line angle as projected onto a vertical longitudinal vehicle plane from the angle or range of angles measured in paragraph 3.1.1. of this Annex.</w:t>
      </w:r>
    </w:p>
    <w:p w14:paraId="7F5C2573" w14:textId="77777777" w:rsidR="00256FF0" w:rsidRPr="0008567A" w:rsidRDefault="00256FF0" w:rsidP="002F1B0B">
      <w:pPr>
        <w:pStyle w:val="SingleTxtG"/>
        <w:ind w:left="2268" w:right="850" w:hanging="1134"/>
      </w:pPr>
      <w:r w:rsidRPr="0008567A">
        <w:rPr>
          <w:bCs/>
        </w:rPr>
        <w:t>4</w:t>
      </w:r>
      <w:r w:rsidR="00E82610">
        <w:t>.</w:t>
      </w:r>
      <w:r w:rsidR="00E82610">
        <w:tab/>
        <w:t>Discomfort metric</w:t>
      </w:r>
    </w:p>
    <w:p w14:paraId="0D15ACAF" w14:textId="77777777" w:rsidR="00256FF0" w:rsidRPr="0008567A" w:rsidRDefault="00256FF0" w:rsidP="002F1B0B">
      <w:pPr>
        <w:pStyle w:val="SingleTxtG"/>
        <w:ind w:left="2268" w:right="850" w:hanging="1134"/>
      </w:pPr>
      <w:r w:rsidRPr="0008567A">
        <w:tab/>
        <w:t>Procedures for the rear and front centre designated seating positions to demonstrate compliance with paragrap</w:t>
      </w:r>
      <w:r w:rsidR="00E82610">
        <w:t xml:space="preserve">h 5.4.4.3. of this </w:t>
      </w:r>
      <w:r w:rsidR="00A65507">
        <w:t>Regulation</w:t>
      </w:r>
      <w:r w:rsidR="00E82610">
        <w:t xml:space="preserve">. </w:t>
      </w:r>
    </w:p>
    <w:p w14:paraId="138E6B73" w14:textId="0F6C3E4C" w:rsidR="00256FF0" w:rsidRPr="0008567A" w:rsidRDefault="00256FF0" w:rsidP="002F1B0B">
      <w:pPr>
        <w:pStyle w:val="SingleTxtG"/>
        <w:ind w:left="2268" w:right="850" w:hanging="1134"/>
      </w:pPr>
      <w:r w:rsidRPr="0008567A">
        <w:t>4.1.</w:t>
      </w:r>
      <w:r w:rsidRPr="0008567A">
        <w:tab/>
        <w:t>The H</w:t>
      </w:r>
      <w:r w:rsidRPr="0008567A">
        <w:rPr>
          <w:vertAlign w:val="subscript"/>
        </w:rPr>
        <w:t>LE</w:t>
      </w:r>
      <w:r w:rsidRPr="0008567A">
        <w:t xml:space="preserve"> and S dimensi</w:t>
      </w:r>
      <w:r w:rsidR="00E82610">
        <w:t xml:space="preserve">ons are defined in Figure </w:t>
      </w:r>
      <w:r w:rsidR="00AB5B1D" w:rsidRPr="00AB5B1D">
        <w:rPr>
          <w:strike/>
          <w:color w:val="2E74B5" w:themeColor="accent1" w:themeShade="BF"/>
        </w:rPr>
        <w:t>10</w:t>
      </w:r>
      <w:r w:rsidR="00AB5B1D" w:rsidRPr="00AB5B1D">
        <w:rPr>
          <w:color w:val="2E74B5" w:themeColor="accent1" w:themeShade="BF"/>
        </w:rPr>
        <w:t>9</w:t>
      </w:r>
      <w:r w:rsidR="00E82610">
        <w:t>-1.</w:t>
      </w:r>
      <w:r w:rsidRPr="0008567A">
        <w:t xml:space="preserve"> Figure </w:t>
      </w:r>
      <w:r w:rsidR="00AB5B1D" w:rsidRPr="00AB5B1D">
        <w:rPr>
          <w:strike/>
          <w:color w:val="2E74B5" w:themeColor="accent1" w:themeShade="BF"/>
        </w:rPr>
        <w:t>10</w:t>
      </w:r>
      <w:r w:rsidR="00AB5B1D" w:rsidRPr="00AB5B1D">
        <w:rPr>
          <w:color w:val="2E74B5" w:themeColor="accent1" w:themeShade="BF"/>
        </w:rPr>
        <w:t>9</w:t>
      </w:r>
      <w:r w:rsidRPr="0008567A">
        <w:t xml:space="preserve">-1 is a vertical fore-aft plane passing through the R-point (i.e. at the </w:t>
      </w:r>
      <w:r w:rsidR="00642F80" w:rsidRPr="0008567A">
        <w:t>mid-point</w:t>
      </w:r>
      <w:r w:rsidRPr="0008567A">
        <w:t xml:space="preserve"> of the designated seating position) intersecting the seat cushion, se</w:t>
      </w:r>
      <w:r w:rsidR="00E82610">
        <w:t>at back and the head restraint.</w:t>
      </w:r>
    </w:p>
    <w:p w14:paraId="59BCE541" w14:textId="77777777" w:rsidR="00256FF0" w:rsidRPr="0008567A" w:rsidRDefault="00256FF0" w:rsidP="002F1B0B">
      <w:pPr>
        <w:pStyle w:val="SingleTxtG"/>
        <w:ind w:left="2268" w:right="850" w:hanging="1134"/>
      </w:pPr>
      <w:r w:rsidRPr="0008567A">
        <w:t>4.2.</w:t>
      </w:r>
      <w:r w:rsidRPr="0008567A">
        <w:tab/>
        <w:t>Adjust the head res</w:t>
      </w:r>
      <w:r w:rsidR="00E82610">
        <w:t>traint to the non-use position.</w:t>
      </w:r>
    </w:p>
    <w:p w14:paraId="3EB3DD95" w14:textId="77777777" w:rsidR="00256FF0" w:rsidRPr="0008567A" w:rsidRDefault="00256FF0" w:rsidP="002F1B0B">
      <w:pPr>
        <w:pStyle w:val="SingleTxtG"/>
        <w:ind w:left="2268" w:right="850" w:hanging="1134"/>
      </w:pPr>
      <w:r w:rsidRPr="0008567A">
        <w:t>4.2.1.</w:t>
      </w:r>
      <w:r w:rsidRPr="0008567A">
        <w:tab/>
        <w:t>H</w:t>
      </w:r>
      <w:r w:rsidRPr="0008567A">
        <w:rPr>
          <w:vertAlign w:val="subscript"/>
        </w:rPr>
        <w:t>LE</w:t>
      </w:r>
      <w:r w:rsidRPr="0008567A">
        <w:t xml:space="preserve"> is the distance from the R-point to the lower edge of the head restraint measured along the</w:t>
      </w:r>
      <w:r w:rsidR="00E82610">
        <w:t xml:space="preserve"> torso line.</w:t>
      </w:r>
    </w:p>
    <w:p w14:paraId="15487758" w14:textId="77777777" w:rsidR="00256FF0" w:rsidRPr="0008567A" w:rsidRDefault="00256FF0" w:rsidP="002F1B0B">
      <w:pPr>
        <w:pStyle w:val="SingleTxtG"/>
        <w:ind w:left="2268" w:right="850" w:hanging="1134"/>
      </w:pPr>
      <w:r w:rsidRPr="0008567A">
        <w:t>4.2.2.</w:t>
      </w:r>
      <w:r w:rsidRPr="0008567A">
        <w:tab/>
        <w:t>S is the maximum thickness of the head restraint (as determined within 25 mm of the head restraint lower edge) measured perpendicular to the torso line between T</w:t>
      </w:r>
      <w:r w:rsidRPr="0008567A">
        <w:rPr>
          <w:vertAlign w:val="subscript"/>
        </w:rPr>
        <w:t>H</w:t>
      </w:r>
      <w:r w:rsidRPr="0008567A">
        <w:t xml:space="preserve"> and T</w:t>
      </w:r>
      <w:r w:rsidRPr="0008567A">
        <w:rPr>
          <w:vertAlign w:val="subscript"/>
        </w:rPr>
        <w:t>S</w:t>
      </w:r>
      <w:r w:rsidR="00E82610">
        <w:t xml:space="preserve"> from line P.</w:t>
      </w:r>
    </w:p>
    <w:p w14:paraId="1817391F" w14:textId="77777777" w:rsidR="00256FF0" w:rsidRPr="0008567A" w:rsidRDefault="00256FF0" w:rsidP="002F1B0B">
      <w:pPr>
        <w:pStyle w:val="SingleTxtG"/>
        <w:ind w:left="2268" w:right="850" w:hanging="1134"/>
      </w:pPr>
      <w:r w:rsidRPr="0008567A">
        <w:t>4.2.3.</w:t>
      </w:r>
      <w:r w:rsidRPr="0008567A">
        <w:tab/>
        <w:t>P is a line parallel to the torso line which intersects the head restraint at T</w:t>
      </w:r>
      <w:r w:rsidRPr="0008567A">
        <w:rPr>
          <w:vertAlign w:val="subscript"/>
        </w:rPr>
        <w:t>S</w:t>
      </w:r>
    </w:p>
    <w:p w14:paraId="4DF71F0C" w14:textId="77777777" w:rsidR="00256FF0" w:rsidRPr="0008567A" w:rsidRDefault="00256FF0" w:rsidP="002F1B0B">
      <w:pPr>
        <w:pStyle w:val="SingleTxtG"/>
        <w:ind w:left="2268" w:right="850" w:hanging="1134"/>
      </w:pPr>
      <w:r w:rsidRPr="0008567A">
        <w:t>4.2.4.</w:t>
      </w:r>
      <w:r w:rsidRPr="0008567A">
        <w:tab/>
        <w:t>T</w:t>
      </w:r>
      <w:r w:rsidRPr="0008567A">
        <w:rPr>
          <w:vertAlign w:val="subscript"/>
        </w:rPr>
        <w:t>H</w:t>
      </w:r>
      <w:r w:rsidRPr="0008567A">
        <w:t xml:space="preserve"> is the line perpendicular to the torso line and tangent to the lo</w:t>
      </w:r>
      <w:r w:rsidR="00E82610">
        <w:t>wer edge of the head restraint.</w:t>
      </w:r>
    </w:p>
    <w:p w14:paraId="1C6EDF76" w14:textId="77777777" w:rsidR="00256FF0" w:rsidRDefault="00256FF0" w:rsidP="002F1B0B">
      <w:pPr>
        <w:pStyle w:val="SingleTxtG"/>
        <w:ind w:left="2268" w:right="850" w:hanging="1134"/>
      </w:pPr>
      <w:r w:rsidRPr="0008567A">
        <w:t>4.2.5.</w:t>
      </w:r>
      <w:r w:rsidRPr="0008567A">
        <w:tab/>
        <w:t>T</w:t>
      </w:r>
      <w:r w:rsidRPr="0008567A">
        <w:rPr>
          <w:vertAlign w:val="subscript"/>
        </w:rPr>
        <w:t>S</w:t>
      </w:r>
      <w:r w:rsidRPr="0008567A">
        <w:t xml:space="preserve"> is the line parallel to and 25 mm from T</w:t>
      </w:r>
      <w:r w:rsidRPr="0008567A">
        <w:rPr>
          <w:vertAlign w:val="subscript"/>
        </w:rPr>
        <w:t>H</w:t>
      </w:r>
      <w:r w:rsidR="00E82610">
        <w:t>.</w:t>
      </w:r>
    </w:p>
    <w:p w14:paraId="647F6C02" w14:textId="51BA5B99" w:rsidR="00E82610" w:rsidRPr="00E82610" w:rsidRDefault="00F50D34" w:rsidP="002F1B0B">
      <w:pPr>
        <w:pStyle w:val="SingleTxtG"/>
        <w:ind w:left="2268" w:right="850" w:hanging="1134"/>
        <w:rPr>
          <w:bCs/>
          <w:color w:val="000000"/>
        </w:rPr>
      </w:pPr>
      <w:r>
        <w:rPr>
          <w:bCs/>
          <w:color w:val="000000"/>
        </w:rPr>
        <w:br w:type="page"/>
      </w:r>
      <w:r w:rsidR="00E82610">
        <w:rPr>
          <w:bCs/>
          <w:color w:val="000000"/>
        </w:rPr>
        <w:t xml:space="preserve">Figure </w:t>
      </w:r>
      <w:r w:rsidR="00AB5B1D" w:rsidRPr="00AB5B1D">
        <w:rPr>
          <w:strike/>
          <w:color w:val="2E74B5" w:themeColor="accent1" w:themeShade="BF"/>
        </w:rPr>
        <w:t>10</w:t>
      </w:r>
      <w:r w:rsidR="00AB5B1D" w:rsidRPr="00AB5B1D">
        <w:rPr>
          <w:color w:val="2E74B5" w:themeColor="accent1" w:themeShade="BF"/>
        </w:rPr>
        <w:t>9</w:t>
      </w:r>
      <w:r w:rsidR="00E82610">
        <w:rPr>
          <w:bCs/>
          <w:color w:val="000000"/>
        </w:rPr>
        <w:t>-1</w:t>
      </w:r>
    </w:p>
    <w:p w14:paraId="075F8722" w14:textId="3C000715" w:rsidR="00256FF0" w:rsidRPr="0008567A" w:rsidRDefault="006F16F4" w:rsidP="002F1B0B">
      <w:pPr>
        <w:pStyle w:val="SingleTxtG"/>
        <w:ind w:left="2268" w:right="850" w:hanging="1134"/>
      </w:pPr>
      <w:r>
        <w:rPr>
          <w:noProof/>
          <w:lang w:val="en-US" w:eastAsia="ja-JP"/>
        </w:rPr>
        <mc:AlternateContent>
          <mc:Choice Requires="wpg">
            <w:drawing>
              <wp:anchor distT="0" distB="0" distL="114300" distR="114300" simplePos="0" relativeHeight="251660288" behindDoc="0" locked="0" layoutInCell="1" allowOverlap="1" wp14:anchorId="0867506B" wp14:editId="55D0880C">
                <wp:simplePos x="0" y="0"/>
                <wp:positionH relativeFrom="column">
                  <wp:posOffset>946785</wp:posOffset>
                </wp:positionH>
                <wp:positionV relativeFrom="paragraph">
                  <wp:posOffset>164465</wp:posOffset>
                </wp:positionV>
                <wp:extent cx="4502785" cy="4361180"/>
                <wp:effectExtent l="3810" t="2540" r="0" b="0"/>
                <wp:wrapNone/>
                <wp:docPr id="16" name="Gruppieren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02785" cy="4361180"/>
                          <a:chOff x="0" y="0"/>
                          <a:chExt cx="4691380" cy="4572000"/>
                        </a:xfrm>
                      </wpg:grpSpPr>
                      <pic:pic xmlns:pic="http://schemas.openxmlformats.org/drawingml/2006/picture">
                        <pic:nvPicPr>
                          <pic:cNvPr id="18" name="Picture 2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691380" cy="457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 name="Rechteck 2"/>
                        <wps:cNvSpPr>
                          <a:spLocks noChangeArrowheads="1"/>
                        </wps:cNvSpPr>
                        <wps:spPr bwMode="auto">
                          <a:xfrm rot="-1217473">
                            <a:off x="2145455" y="1474181"/>
                            <a:ext cx="177310" cy="695325"/>
                          </a:xfrm>
                          <a:prstGeom prst="rect">
                            <a:avLst/>
                          </a:prstGeom>
                          <a:solidFill>
                            <a:srgbClr val="FFFFFF"/>
                          </a:solidFill>
                          <a:ln w="12700" algn="ctr">
                            <a:solidFill>
                              <a:srgbClr val="FFFFFF"/>
                            </a:solidFill>
                            <a:miter lim="800000"/>
                            <a:headEnd/>
                            <a:tailEnd/>
                          </a:ln>
                        </wps:spPr>
                        <wps:txbx>
                          <w:txbxContent>
                            <w:p w14:paraId="63BE36CC" w14:textId="77777777" w:rsidR="009E5BF5" w:rsidRDefault="009E5BF5" w:rsidP="006C7498"/>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67506B" id="Gruppieren 3" o:spid="_x0000_s1075" style="position:absolute;left:0;text-align:left;margin-left:74.55pt;margin-top:12.95pt;width:354.55pt;height:343.4pt;z-index:251660288;mso-position-horizontal-relative:text;mso-position-vertical-relative:text" coordsize="46913,4572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">
                <v:shape id="Picture 21" o:spid="_x0000_s1076" type="#_x0000_t75" style="position:absolute;width:46913;height:45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">
                  <v:imagedata r:id="rId80" o:title=""/>
                </v:shape>
                <v:rect id="Rechteck 2" o:spid="_x0000_s1077" style="position:absolute;left:21454;top:14741;width:1773;height:6954;rotation:-132980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" strokecolor="white" strokeweight="1pt">
                  <v:textbox>
                    <w:txbxContent>
                      <w:p w14:paraId="63BE36CC" w14:textId="77777777" w:rsidR="009E5BF5" w:rsidRDefault="009E5BF5" w:rsidP="006C7498"/>
                    </w:txbxContent>
                  </v:textbox>
                </v:rect>
              </v:group>
            </w:pict>
          </mc:Fallback>
        </mc:AlternateContent>
      </w:r>
    </w:p>
    <w:p w14:paraId="76CFE73C" w14:textId="77777777" w:rsidR="00256FF0" w:rsidRPr="0008567A" w:rsidRDefault="00256FF0" w:rsidP="002F1B0B">
      <w:pPr>
        <w:pStyle w:val="SingleTxtG"/>
        <w:ind w:left="2268" w:right="850" w:hanging="1134"/>
      </w:pPr>
    </w:p>
    <w:p w14:paraId="20E6D85E" w14:textId="77777777" w:rsidR="006C7498" w:rsidRDefault="006C7498" w:rsidP="002F1B0B">
      <w:pPr>
        <w:pStyle w:val="SingleTxtG"/>
        <w:ind w:left="2268" w:right="850" w:hanging="1134"/>
      </w:pPr>
    </w:p>
    <w:p w14:paraId="53075375" w14:textId="77777777" w:rsidR="006C7498" w:rsidRDefault="006C7498" w:rsidP="002F1B0B">
      <w:pPr>
        <w:pStyle w:val="SingleTxtG"/>
        <w:ind w:left="2268" w:right="850" w:hanging="1134"/>
      </w:pPr>
    </w:p>
    <w:p w14:paraId="5B198A04" w14:textId="77777777" w:rsidR="006C7498" w:rsidRDefault="006C7498" w:rsidP="002F1B0B">
      <w:pPr>
        <w:pStyle w:val="SingleTxtG"/>
        <w:ind w:left="2268" w:right="850" w:hanging="1134"/>
      </w:pPr>
    </w:p>
    <w:p w14:paraId="7DD0A579" w14:textId="77777777" w:rsidR="006C7498" w:rsidRDefault="006C7498" w:rsidP="002F1B0B">
      <w:pPr>
        <w:pStyle w:val="SingleTxtG"/>
        <w:ind w:left="2268" w:right="850" w:hanging="1134"/>
      </w:pPr>
    </w:p>
    <w:p w14:paraId="486913FC" w14:textId="77777777" w:rsidR="006C7498" w:rsidRDefault="006C7498" w:rsidP="002F1B0B">
      <w:pPr>
        <w:pStyle w:val="SingleTxtG"/>
        <w:ind w:left="2268" w:right="850" w:hanging="1134"/>
      </w:pPr>
    </w:p>
    <w:p w14:paraId="02307C4C" w14:textId="77777777" w:rsidR="006C7498" w:rsidRDefault="006C7498" w:rsidP="002F1B0B">
      <w:pPr>
        <w:pStyle w:val="SingleTxtG"/>
        <w:ind w:left="2268" w:right="850" w:hanging="1134"/>
      </w:pPr>
    </w:p>
    <w:p w14:paraId="191D299B" w14:textId="61FDE835" w:rsidR="006C7498" w:rsidRDefault="006C7498" w:rsidP="002F1B0B">
      <w:pPr>
        <w:pStyle w:val="SingleTxtG"/>
        <w:ind w:left="2268" w:right="850" w:hanging="1134"/>
      </w:pPr>
    </w:p>
    <w:p w14:paraId="0ED1E96B" w14:textId="52FDC9DD" w:rsidR="006C7498" w:rsidRDefault="006C7498" w:rsidP="002F1B0B">
      <w:pPr>
        <w:pStyle w:val="SingleTxtG"/>
        <w:ind w:left="2268" w:right="850" w:hanging="1134"/>
      </w:pPr>
    </w:p>
    <w:p w14:paraId="25F46AA4" w14:textId="1CC7CE56" w:rsidR="006C7498" w:rsidRDefault="006C7498" w:rsidP="002F1B0B">
      <w:pPr>
        <w:pStyle w:val="SingleTxtG"/>
        <w:ind w:left="2268" w:right="850" w:hanging="1134"/>
      </w:pPr>
    </w:p>
    <w:p w14:paraId="2CABD4F8" w14:textId="16DEDAE2" w:rsidR="006C7498" w:rsidRDefault="006C7498" w:rsidP="002F1B0B">
      <w:pPr>
        <w:pStyle w:val="SingleTxtG"/>
        <w:ind w:left="2268" w:right="850" w:hanging="1134"/>
      </w:pPr>
    </w:p>
    <w:p w14:paraId="5715FB32" w14:textId="71D3E3A5" w:rsidR="006C7498" w:rsidRDefault="006C7498" w:rsidP="002F1B0B">
      <w:pPr>
        <w:pStyle w:val="SingleTxtG"/>
        <w:ind w:left="2268" w:right="850" w:hanging="1134"/>
      </w:pPr>
    </w:p>
    <w:p w14:paraId="0152837C" w14:textId="64C21796" w:rsidR="006C7498" w:rsidRDefault="00324944" w:rsidP="002F1B0B">
      <w:pPr>
        <w:pStyle w:val="SingleTxtG"/>
        <w:ind w:left="2268" w:right="850" w:hanging="1134"/>
      </w:pPr>
      <w:r>
        <w:rPr>
          <w:noProof/>
          <w:lang w:val="en-US" w:eastAsia="ja-JP"/>
        </w:rPr>
        <mc:AlternateContent>
          <mc:Choice Requires="wps">
            <w:drawing>
              <wp:anchor distT="0" distB="0" distL="114300" distR="114300" simplePos="0" relativeHeight="251715584" behindDoc="0" locked="0" layoutInCell="1" allowOverlap="1" wp14:anchorId="006F592A" wp14:editId="46F7C0D0">
                <wp:simplePos x="0" y="0"/>
                <wp:positionH relativeFrom="column">
                  <wp:posOffset>2791905</wp:posOffset>
                </wp:positionH>
                <wp:positionV relativeFrom="paragraph">
                  <wp:posOffset>69223</wp:posOffset>
                </wp:positionV>
                <wp:extent cx="914400" cy="256265"/>
                <wp:effectExtent l="0" t="0" r="0" b="0"/>
                <wp:wrapNone/>
                <wp:docPr id="79" name="テキスト ボックス 79"/>
                <wp:cNvGraphicFramePr/>
                <a:graphic xmlns:a="http://schemas.openxmlformats.org/drawingml/2006/main">
                  <a:graphicData uri="http://schemas.microsoft.com/office/word/2010/wordprocessingShape">
                    <wps:wsp>
                      <wps:cNvSpPr txBox="1"/>
                      <wps:spPr>
                        <a:xfrm>
                          <a:off x="0" y="0"/>
                          <a:ext cx="914400" cy="256265"/>
                        </a:xfrm>
                        <a:prstGeom prst="rect">
                          <a:avLst/>
                        </a:prstGeom>
                        <a:solidFill>
                          <a:schemeClr val="lt1"/>
                        </a:solidFill>
                        <a:ln w="6350">
                          <a:noFill/>
                        </a:ln>
                      </wps:spPr>
                      <wps:txbx>
                        <w:txbxContent>
                          <w:p w14:paraId="15B4464C" w14:textId="2C5C513B" w:rsidR="009E5BF5" w:rsidRPr="00324944" w:rsidRDefault="009E5BF5" w:rsidP="00324944">
                            <w:pPr>
                              <w:jc w:val="center"/>
                              <w:rPr>
                                <w:sz w:val="18"/>
                                <w:lang w:eastAsia="ja-JP"/>
                              </w:rPr>
                            </w:pPr>
                            <w:r w:rsidRPr="00324944">
                              <w:rPr>
                                <w:rFonts w:hint="eastAsia"/>
                                <w:sz w:val="18"/>
                                <w:lang w:eastAsia="ja-JP"/>
                              </w:rPr>
                              <w:t>R-point</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06F592A" id="テキスト ボックス 79" o:spid="_x0000_s1078" type="#_x0000_t202" style="position:absolute;left:0;text-align:left;margin-left:219.85pt;margin-top:5.45pt;width:1in;height:20.2pt;z-index:2517155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" fillcolor="white [3201]" stroked="f" strokeweight=".5pt">
                <v:textbox>
                  <w:txbxContent>
                    <w:p w14:paraId="15B4464C" w14:textId="2C5C513B" w:rsidR="009E5BF5" w:rsidRPr="00324944" w:rsidRDefault="009E5BF5" w:rsidP="00324944">
                      <w:pPr>
                        <w:jc w:val="center"/>
                        <w:rPr>
                          <w:sz w:val="18"/>
                          <w:lang w:eastAsia="ja-JP"/>
                        </w:rPr>
                      </w:pPr>
                      <w:r w:rsidRPr="00324944">
                        <w:rPr>
                          <w:rFonts w:hint="eastAsia"/>
                          <w:sz w:val="18"/>
                          <w:lang w:eastAsia="ja-JP"/>
                        </w:rPr>
                        <w:t>R-point</w:t>
                      </w:r>
                    </w:p>
                  </w:txbxContent>
                </v:textbox>
              </v:shape>
            </w:pict>
          </mc:Fallback>
        </mc:AlternateContent>
      </w:r>
    </w:p>
    <w:p w14:paraId="558AE91D" w14:textId="46D0F143" w:rsidR="006C7498" w:rsidRDefault="006C7498" w:rsidP="002F1B0B">
      <w:pPr>
        <w:pStyle w:val="SingleTxtG"/>
        <w:ind w:left="2268" w:right="850" w:hanging="1134"/>
      </w:pPr>
    </w:p>
    <w:p w14:paraId="4D1DD8CC" w14:textId="77777777" w:rsidR="006C7498" w:rsidRDefault="006C7498" w:rsidP="002F1B0B">
      <w:pPr>
        <w:pStyle w:val="SingleTxtG"/>
        <w:ind w:left="2268" w:right="850" w:hanging="1134"/>
      </w:pPr>
    </w:p>
    <w:p w14:paraId="0D12F88F" w14:textId="77777777" w:rsidR="006C7498" w:rsidRDefault="006C7498" w:rsidP="002F1B0B">
      <w:pPr>
        <w:pStyle w:val="SingleTxtG"/>
        <w:ind w:left="2268" w:right="850" w:hanging="1134"/>
      </w:pPr>
    </w:p>
    <w:p w14:paraId="2BD62F63" w14:textId="77777777" w:rsidR="006C7498" w:rsidRDefault="006C7498" w:rsidP="002F1B0B">
      <w:pPr>
        <w:pStyle w:val="SingleTxtG"/>
        <w:ind w:left="2268" w:right="850" w:hanging="1134"/>
      </w:pPr>
    </w:p>
    <w:p w14:paraId="52E4AD99" w14:textId="77777777" w:rsidR="006C7498" w:rsidRDefault="006C7498" w:rsidP="002F1B0B">
      <w:pPr>
        <w:pStyle w:val="SingleTxtG"/>
        <w:ind w:left="2268" w:right="850" w:hanging="1134"/>
      </w:pPr>
    </w:p>
    <w:p w14:paraId="29E4AF1C" w14:textId="77777777" w:rsidR="006C7498" w:rsidRDefault="006C7498" w:rsidP="002F1B0B">
      <w:pPr>
        <w:pStyle w:val="SingleTxtG"/>
        <w:ind w:left="2268" w:right="850" w:hanging="1134"/>
      </w:pPr>
    </w:p>
    <w:p w14:paraId="451E878F" w14:textId="77777777" w:rsidR="006C7498" w:rsidRDefault="006C7498" w:rsidP="002F1B0B">
      <w:pPr>
        <w:pStyle w:val="SingleTxtG"/>
        <w:ind w:left="2268" w:right="850" w:hanging="1134"/>
      </w:pPr>
    </w:p>
    <w:p w14:paraId="3F43503E" w14:textId="77777777" w:rsidR="006C7498" w:rsidRDefault="006C7498" w:rsidP="002F1B0B">
      <w:pPr>
        <w:pStyle w:val="SingleTxtG"/>
        <w:ind w:left="2268" w:right="850" w:hanging="1134"/>
      </w:pPr>
    </w:p>
    <w:p w14:paraId="146A2574" w14:textId="77777777" w:rsidR="00256FF0" w:rsidRPr="0008567A" w:rsidRDefault="00E82610" w:rsidP="002F1B0B">
      <w:pPr>
        <w:pStyle w:val="SingleTxtG"/>
        <w:ind w:left="2268" w:right="850" w:hanging="1134"/>
      </w:pPr>
      <w:r>
        <w:t>5.</w:t>
      </w:r>
      <w:r>
        <w:tab/>
      </w:r>
      <w:r w:rsidRPr="00EA49BE">
        <w:rPr>
          <w:b/>
        </w:rPr>
        <w:t xml:space="preserve">10° </w:t>
      </w:r>
      <w:r w:rsidR="00EA49BE" w:rsidRPr="00EA49BE">
        <w:rPr>
          <w:b/>
        </w:rPr>
        <w:t xml:space="preserve">actual </w:t>
      </w:r>
      <w:r w:rsidRPr="00EA49BE">
        <w:rPr>
          <w:b/>
        </w:rPr>
        <w:t xml:space="preserve">torso </w:t>
      </w:r>
      <w:r w:rsidR="00EA49BE" w:rsidRPr="00EA49BE">
        <w:rPr>
          <w:b/>
        </w:rPr>
        <w:t xml:space="preserve">angle </w:t>
      </w:r>
      <w:r w:rsidRPr="00EA49BE">
        <w:rPr>
          <w:b/>
        </w:rPr>
        <w:t>change</w:t>
      </w:r>
    </w:p>
    <w:p w14:paraId="472B9F31" w14:textId="77777777" w:rsidR="00256FF0" w:rsidRPr="0008567A" w:rsidRDefault="00E82610" w:rsidP="002F1B0B">
      <w:pPr>
        <w:pStyle w:val="SingleTxtG"/>
        <w:ind w:left="2268" w:right="850" w:hanging="1134"/>
      </w:pPr>
      <w:r>
        <w:tab/>
      </w:r>
      <w:r w:rsidR="00256FF0" w:rsidRPr="0008567A">
        <w:t>Procedures for the rear and front centre designated seating positions to demonstrate com</w:t>
      </w:r>
      <w:r>
        <w:t>pliance with paragraph 5.4.4.4.</w:t>
      </w:r>
      <w:r w:rsidR="00EA49BE">
        <w:t xml:space="preserve"> </w:t>
      </w:r>
      <w:r w:rsidR="00EA49BE" w:rsidRPr="00EA49BE">
        <w:rPr>
          <w:b/>
        </w:rPr>
        <w:t>to this Regulation</w:t>
      </w:r>
      <w:r w:rsidR="00EA49BE">
        <w:t>.</w:t>
      </w:r>
    </w:p>
    <w:p w14:paraId="6F8702A6" w14:textId="77777777" w:rsidR="00256FF0" w:rsidRPr="0008567A" w:rsidRDefault="00256FF0" w:rsidP="002F1B0B">
      <w:pPr>
        <w:pStyle w:val="SingleTxtG"/>
        <w:ind w:left="2268" w:right="850" w:hanging="1134"/>
        <w:rPr>
          <w:color w:val="000000"/>
        </w:rPr>
      </w:pPr>
      <w:r w:rsidRPr="0008567A">
        <w:t>5.1.</w:t>
      </w:r>
      <w:r w:rsidRPr="0008567A">
        <w:tab/>
        <w:t xml:space="preserve">Place </w:t>
      </w:r>
      <w:r w:rsidRPr="0008567A">
        <w:rPr>
          <w:color w:val="000000"/>
        </w:rPr>
        <w:t>the head restraint into any position meeting the requirements of para</w:t>
      </w:r>
      <w:r w:rsidR="00E82610">
        <w:rPr>
          <w:color w:val="000000"/>
        </w:rPr>
        <w:t xml:space="preserve">graph 5.1.1 of this </w:t>
      </w:r>
      <w:r w:rsidR="00A65507">
        <w:rPr>
          <w:color w:val="000000"/>
        </w:rPr>
        <w:t>Regulation</w:t>
      </w:r>
      <w:r w:rsidR="00E82610">
        <w:rPr>
          <w:color w:val="000000"/>
        </w:rPr>
        <w:t>;</w:t>
      </w:r>
    </w:p>
    <w:p w14:paraId="297D9111" w14:textId="3D666392" w:rsidR="00256FF0" w:rsidRPr="0008567A" w:rsidRDefault="00256FF0" w:rsidP="002F1B0B">
      <w:pPr>
        <w:pStyle w:val="SingleTxtG"/>
        <w:ind w:left="2268" w:right="850" w:hanging="1134"/>
        <w:rPr>
          <w:color w:val="000000"/>
        </w:rPr>
      </w:pPr>
      <w:r w:rsidRPr="0008567A">
        <w:rPr>
          <w:color w:val="000000"/>
        </w:rPr>
        <w:t>5.2.</w:t>
      </w:r>
      <w:r w:rsidRPr="0008567A">
        <w:rPr>
          <w:color w:val="000000"/>
        </w:rPr>
        <w:tab/>
        <w:t xml:space="preserve">Measure the </w:t>
      </w:r>
      <w:r w:rsidR="002113A5" w:rsidRPr="00A12C8D">
        <w:rPr>
          <w:b/>
          <w:color w:val="000000"/>
        </w:rPr>
        <w:t>actual</w:t>
      </w:r>
      <w:r w:rsidR="002113A5" w:rsidRPr="00A12C8D">
        <w:rPr>
          <w:color w:val="000000"/>
        </w:rPr>
        <w:t xml:space="preserve"> </w:t>
      </w:r>
      <w:r w:rsidRPr="0008567A">
        <w:rPr>
          <w:color w:val="000000"/>
        </w:rPr>
        <w:t xml:space="preserve">torso </w:t>
      </w:r>
      <w:r w:rsidRPr="002113A5">
        <w:rPr>
          <w:strike/>
          <w:color w:val="000000"/>
        </w:rPr>
        <w:t>line</w:t>
      </w:r>
      <w:r w:rsidRPr="0008567A">
        <w:rPr>
          <w:color w:val="000000"/>
        </w:rPr>
        <w:t xml:space="preserve"> angle with the three dimensional H-poi</w:t>
      </w:r>
      <w:r w:rsidR="00E82610">
        <w:rPr>
          <w:color w:val="000000"/>
        </w:rPr>
        <w:t>nt machine defined in Annex </w:t>
      </w:r>
      <w:r w:rsidR="00E82610" w:rsidRPr="00AB5B1D">
        <w:rPr>
          <w:strike/>
          <w:color w:val="2E74B5" w:themeColor="accent1" w:themeShade="BF"/>
        </w:rPr>
        <w:t>13</w:t>
      </w:r>
      <w:r w:rsidR="00AB5B1D" w:rsidRPr="00AB5B1D">
        <w:rPr>
          <w:color w:val="2E74B5" w:themeColor="accent1" w:themeShade="BF"/>
        </w:rPr>
        <w:t>12</w:t>
      </w:r>
      <w:r w:rsidR="00E82610">
        <w:rPr>
          <w:color w:val="000000"/>
        </w:rPr>
        <w:t>;</w:t>
      </w:r>
    </w:p>
    <w:p w14:paraId="51330F45" w14:textId="77777777" w:rsidR="00256FF0" w:rsidRPr="0008567A" w:rsidRDefault="00256FF0" w:rsidP="002F1B0B">
      <w:pPr>
        <w:pStyle w:val="SingleTxtG"/>
        <w:ind w:left="2268" w:right="850" w:hanging="1134"/>
      </w:pPr>
      <w:r w:rsidRPr="0008567A">
        <w:rPr>
          <w:color w:val="000000"/>
        </w:rPr>
        <w:t>5.3.</w:t>
      </w:r>
      <w:r w:rsidRPr="0008567A">
        <w:rPr>
          <w:color w:val="000000"/>
        </w:rPr>
        <w:tab/>
        <w:t>Fold or retract the</w:t>
      </w:r>
      <w:r w:rsidRPr="0008567A">
        <w:t xml:space="preserve"> head restraint to any position in which its minimum height is less than that specified in paragraph 5.1.1. of this </w:t>
      </w:r>
      <w:r w:rsidR="00A65507">
        <w:t>Regulation</w:t>
      </w:r>
      <w:r w:rsidRPr="0008567A">
        <w:t xml:space="preserve"> or in which its backset is more than that specified in paragraph</w:t>
      </w:r>
      <w:r w:rsidR="00E82610">
        <w:t xml:space="preserve"> 5.1.5. of this </w:t>
      </w:r>
      <w:r w:rsidR="00A65507">
        <w:t>Regulation</w:t>
      </w:r>
      <w:r w:rsidR="00E82610">
        <w:t>; and</w:t>
      </w:r>
    </w:p>
    <w:p w14:paraId="2EDD9898" w14:textId="77777777" w:rsidR="00256FF0" w:rsidRPr="0008567A" w:rsidRDefault="00256FF0" w:rsidP="002F1B0B">
      <w:pPr>
        <w:pStyle w:val="SingleTxtG"/>
        <w:ind w:left="2268" w:right="850" w:hanging="1134"/>
      </w:pPr>
      <w:r w:rsidRPr="0008567A">
        <w:t>5.4.</w:t>
      </w:r>
      <w:r w:rsidRPr="0008567A">
        <w:tab/>
        <w:t xml:space="preserve">Again measure the </w:t>
      </w:r>
      <w:r w:rsidR="002113A5" w:rsidRPr="00A12C8D">
        <w:rPr>
          <w:b/>
          <w:color w:val="000000"/>
        </w:rPr>
        <w:t>actual</w:t>
      </w:r>
      <w:r w:rsidR="002113A5" w:rsidRPr="00A12C8D">
        <w:rPr>
          <w:color w:val="000000"/>
        </w:rPr>
        <w:t xml:space="preserve"> </w:t>
      </w:r>
      <w:r w:rsidRPr="0008567A">
        <w:t xml:space="preserve">torso </w:t>
      </w:r>
      <w:r w:rsidRPr="002113A5">
        <w:rPr>
          <w:strike/>
        </w:rPr>
        <w:t>line</w:t>
      </w:r>
      <w:r w:rsidRPr="0008567A">
        <w:t xml:space="preserve"> angle.</w:t>
      </w:r>
    </w:p>
    <w:p w14:paraId="0633C07C" w14:textId="77777777" w:rsidR="00256FF0" w:rsidRPr="0008567A" w:rsidRDefault="00256FF0" w:rsidP="00256FF0">
      <w:pPr>
        <w:pStyle w:val="Heading4"/>
        <w:tabs>
          <w:tab w:val="left" w:pos="720"/>
        </w:tabs>
        <w:rPr>
          <w:i/>
        </w:rPr>
        <w:sectPr w:rsidR="00256FF0" w:rsidRPr="0008567A" w:rsidSect="00C831D2">
          <w:headerReference w:type="even" r:id="rId81"/>
          <w:headerReference w:type="default" r:id="rId82"/>
          <w:footnotePr>
            <w:numRestart w:val="eachSect"/>
          </w:footnotePr>
          <w:endnotePr>
            <w:numFmt w:val="decimal"/>
          </w:endnotePr>
          <w:pgSz w:w="11907" w:h="16840" w:code="9"/>
          <w:pgMar w:top="1701" w:right="1134" w:bottom="2268" w:left="1134" w:header="1134" w:footer="1701" w:gutter="0"/>
          <w:cols w:space="720"/>
          <w:docGrid w:linePitch="272"/>
        </w:sectPr>
      </w:pPr>
    </w:p>
    <w:p w14:paraId="0A6C108B" w14:textId="3AA68548" w:rsidR="00256FF0" w:rsidRPr="0000049B" w:rsidRDefault="002A69EE" w:rsidP="0000049B">
      <w:pPr>
        <w:pStyle w:val="HChG"/>
      </w:pPr>
      <w:r w:rsidRPr="0000049B">
        <w:t xml:space="preserve">Annex </w:t>
      </w:r>
      <w:r w:rsidR="00AB5B1D" w:rsidRPr="00AB5B1D">
        <w:rPr>
          <w:strike/>
          <w:color w:val="2E74B5" w:themeColor="accent1" w:themeShade="BF"/>
        </w:rPr>
        <w:t>1</w:t>
      </w:r>
      <w:r w:rsidR="00AB5B1D">
        <w:rPr>
          <w:strike/>
          <w:color w:val="2E74B5" w:themeColor="accent1" w:themeShade="BF"/>
        </w:rPr>
        <w:t>1</w:t>
      </w:r>
      <w:r w:rsidR="00AB5B1D">
        <w:rPr>
          <w:color w:val="2E74B5" w:themeColor="accent1" w:themeShade="BF"/>
        </w:rPr>
        <w:t>10</w:t>
      </w:r>
    </w:p>
    <w:p w14:paraId="6EC36083" w14:textId="77777777" w:rsidR="00256FF0" w:rsidRPr="0008567A" w:rsidRDefault="002A69EE" w:rsidP="002A69EE">
      <w:pPr>
        <w:pStyle w:val="HChG"/>
        <w:tabs>
          <w:tab w:val="clear" w:pos="851"/>
        </w:tabs>
      </w:pPr>
      <w:r>
        <w:tab/>
        <w:t>Three-dimensional reference system</w:t>
      </w:r>
    </w:p>
    <w:p w14:paraId="585A6E62" w14:textId="5C57FA81" w:rsidR="00256FF0" w:rsidRPr="002A69EE" w:rsidRDefault="00256FF0" w:rsidP="002A69EE">
      <w:pPr>
        <w:pStyle w:val="SingleTxtG"/>
        <w:ind w:left="2268" w:hanging="1134"/>
        <w:rPr>
          <w:sz w:val="18"/>
          <w:szCs w:val="18"/>
          <w:vertAlign w:val="superscript"/>
        </w:rPr>
      </w:pPr>
      <w:r w:rsidRPr="0008567A">
        <w:t>1.</w:t>
      </w:r>
      <w:r w:rsidRPr="0008567A">
        <w:tab/>
        <w:t>The three dimensional reference system is defined by three orthogonal planes established by the vehicle</w:t>
      </w:r>
      <w:r w:rsidR="005D329E">
        <w:t xml:space="preserve"> manufacturer (see Figure</w:t>
      </w:r>
      <w:r w:rsidR="00AB5B1D">
        <w:t xml:space="preserve"> </w:t>
      </w:r>
      <w:r w:rsidR="00AB5B1D" w:rsidRPr="00AB5B1D">
        <w:rPr>
          <w:strike/>
          <w:color w:val="2E74B5" w:themeColor="accent1" w:themeShade="BF"/>
        </w:rPr>
        <w:t>11</w:t>
      </w:r>
      <w:r w:rsidR="00AB5B1D" w:rsidRPr="00AB5B1D">
        <w:rPr>
          <w:color w:val="2E74B5" w:themeColor="accent1" w:themeShade="BF"/>
        </w:rPr>
        <w:t>10</w:t>
      </w:r>
      <w:r w:rsidR="005D329E">
        <w:t>-1).</w:t>
      </w:r>
      <w:r w:rsidRPr="002A69EE">
        <w:rPr>
          <w:rStyle w:val="FootnoteReference"/>
          <w:szCs w:val="18"/>
        </w:rPr>
        <w:footnoteReference w:customMarkFollows="1" w:id="14"/>
        <w:t>1</w:t>
      </w:r>
    </w:p>
    <w:p w14:paraId="20499BEA" w14:textId="77777777" w:rsidR="00256FF0" w:rsidRPr="0008567A" w:rsidRDefault="00256FF0" w:rsidP="002A69EE">
      <w:pPr>
        <w:pStyle w:val="SingleTxtG"/>
        <w:ind w:left="2268" w:hanging="1134"/>
      </w:pPr>
      <w:r w:rsidRPr="0008567A">
        <w:t>2.</w:t>
      </w:r>
      <w:r w:rsidRPr="0008567A">
        <w:tab/>
        <w:t xml:space="preserve">The vehicle measuring attitude is established by positioning the vehicle on the supporting surface such that the </w:t>
      </w:r>
      <w:r w:rsidR="00223B0F" w:rsidRPr="0008567A">
        <w:t>co-ordinates</w:t>
      </w:r>
      <w:r w:rsidRPr="0008567A">
        <w:t xml:space="preserve"> of the fiducial marks correspond to the values</w:t>
      </w:r>
      <w:r w:rsidR="002A69EE">
        <w:t xml:space="preserve"> indicated by the manufacturer.</w:t>
      </w:r>
    </w:p>
    <w:p w14:paraId="42EF3294" w14:textId="77777777" w:rsidR="00256FF0" w:rsidRDefault="00256FF0" w:rsidP="002A69EE">
      <w:pPr>
        <w:pStyle w:val="SingleTxtG"/>
        <w:ind w:left="2268" w:hanging="1134"/>
      </w:pPr>
      <w:r w:rsidRPr="0008567A">
        <w:t>3.</w:t>
      </w:r>
      <w:r w:rsidRPr="0008567A">
        <w:tab/>
        <w:t xml:space="preserve">The coordinates of the </w:t>
      </w:r>
      <w:r w:rsidR="00E774EA">
        <w:t>"</w:t>
      </w:r>
      <w:r w:rsidRPr="0008567A">
        <w:t>R</w:t>
      </w:r>
      <w:r w:rsidR="00E774EA">
        <w:t>"</w:t>
      </w:r>
      <w:r w:rsidRPr="0008567A">
        <w:t xml:space="preserve"> point and the </w:t>
      </w:r>
      <w:r w:rsidR="00E774EA">
        <w:t>"</w:t>
      </w:r>
      <w:r w:rsidRPr="0008567A">
        <w:t>H</w:t>
      </w:r>
      <w:r w:rsidR="00E774EA">
        <w:t>"</w:t>
      </w:r>
      <w:r w:rsidRPr="0008567A">
        <w:t xml:space="preserve"> point are established in relation to the fiducial marks defined by the vehicle manufacturer.</w:t>
      </w:r>
    </w:p>
    <w:p w14:paraId="1E970DDC" w14:textId="158797E5" w:rsidR="002A69EE" w:rsidRPr="00781643" w:rsidRDefault="00781643" w:rsidP="002319B2">
      <w:pPr>
        <w:pStyle w:val="SingleTxtG"/>
        <w:spacing w:after="0"/>
        <w:jc w:val="left"/>
      </w:pPr>
      <w:r>
        <w:t xml:space="preserve">Figure </w:t>
      </w:r>
      <w:r w:rsidR="00AB5B1D" w:rsidRPr="00AB5B1D">
        <w:rPr>
          <w:strike/>
          <w:color w:val="2E74B5" w:themeColor="accent1" w:themeShade="BF"/>
        </w:rPr>
        <w:t>11</w:t>
      </w:r>
      <w:r w:rsidR="00AB5B1D" w:rsidRPr="00AB5B1D">
        <w:rPr>
          <w:color w:val="2E74B5" w:themeColor="accent1" w:themeShade="BF"/>
        </w:rPr>
        <w:t>10</w:t>
      </w:r>
      <w:r>
        <w:t>-1</w:t>
      </w:r>
      <w:r w:rsidR="002319B2">
        <w:br/>
      </w:r>
      <w:r w:rsidR="002A69EE" w:rsidRPr="002A69EE">
        <w:rPr>
          <w:b/>
        </w:rPr>
        <w:t>Three-dimensional reference system</w:t>
      </w:r>
    </w:p>
    <w:p w14:paraId="02973D12" w14:textId="28696958" w:rsidR="00256FF0" w:rsidRPr="0008567A" w:rsidRDefault="006F16F4" w:rsidP="002A69EE">
      <w:pPr>
        <w:pStyle w:val="SingleTxtG"/>
      </w:pPr>
      <w:r w:rsidRPr="007D3485">
        <w:rPr>
          <w:noProof/>
          <w:lang w:val="en-US" w:eastAsia="ja-JP"/>
        </w:rPr>
        <w:drawing>
          <wp:inline distT="0" distB="0" distL="0" distR="0" wp14:anchorId="7E84D8A2" wp14:editId="7AE7C47A">
            <wp:extent cx="5335270" cy="3405505"/>
            <wp:effectExtent l="0" t="0" r="0" b="0"/>
            <wp:docPr id="30"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3">
                      <a:extLst>
                        <a:ext uri="{28A0092B-C50C-407E-A947-70E740481C1C}">
                          <a14:useLocalDpi xmlns:a14="http://schemas.microsoft.com/office/drawing/2010/main" val="0"/>
                        </a:ext>
                      </a:extLst>
                    </a:blip>
                    <a:srcRect l="-13576" r="-13576"/>
                    <a:stretch>
                      <a:fillRect/>
                    </a:stretch>
                  </pic:blipFill>
                  <pic:spPr bwMode="auto">
                    <a:xfrm>
                      <a:off x="0" y="0"/>
                      <a:ext cx="5335270" cy="3405505"/>
                    </a:xfrm>
                    <a:prstGeom prst="rect">
                      <a:avLst/>
                    </a:prstGeom>
                    <a:noFill/>
                    <a:ln>
                      <a:noFill/>
                    </a:ln>
                  </pic:spPr>
                </pic:pic>
              </a:graphicData>
            </a:graphic>
          </wp:inline>
        </w:drawing>
      </w:r>
    </w:p>
    <w:p w14:paraId="7F0E84F9" w14:textId="77777777" w:rsidR="00256FF0" w:rsidRPr="0008567A" w:rsidRDefault="00256FF0" w:rsidP="00256FF0">
      <w:pPr>
        <w:tabs>
          <w:tab w:val="left" w:pos="720"/>
        </w:tabs>
        <w:ind w:left="720" w:hanging="720"/>
        <w:jc w:val="center"/>
        <w:outlineLvl w:val="0"/>
        <w:rPr>
          <w:bCs/>
        </w:rPr>
      </w:pPr>
    </w:p>
    <w:p w14:paraId="6B102F74" w14:textId="77777777" w:rsidR="002A69EE" w:rsidRDefault="002A69EE" w:rsidP="002A69EE"/>
    <w:p w14:paraId="66F974BE" w14:textId="77777777" w:rsidR="002A69EE" w:rsidRPr="002A69EE" w:rsidRDefault="002A69EE" w:rsidP="002A69EE">
      <w:pPr>
        <w:sectPr w:rsidR="002A69EE" w:rsidRPr="002A69EE" w:rsidSect="00F50D34">
          <w:headerReference w:type="even" r:id="rId84"/>
          <w:headerReference w:type="default" r:id="rId85"/>
          <w:footnotePr>
            <w:numRestart w:val="eachSect"/>
          </w:footnotePr>
          <w:endnotePr>
            <w:numFmt w:val="decimal"/>
          </w:endnotePr>
          <w:pgSz w:w="11907" w:h="16840" w:code="9"/>
          <w:pgMar w:top="1701" w:right="1134" w:bottom="2268" w:left="1134" w:header="1134" w:footer="1701" w:gutter="0"/>
          <w:cols w:space="720"/>
          <w:docGrid w:linePitch="272"/>
        </w:sectPr>
      </w:pPr>
    </w:p>
    <w:p w14:paraId="0B0083C1" w14:textId="33EDC66A" w:rsidR="00256FF0" w:rsidRPr="0000049B" w:rsidRDefault="00256FF0" w:rsidP="0000049B">
      <w:pPr>
        <w:pStyle w:val="HChG"/>
      </w:pPr>
      <w:r w:rsidRPr="0000049B">
        <w:t xml:space="preserve">Annex </w:t>
      </w:r>
      <w:r w:rsidR="00AB5B1D" w:rsidRPr="00AB5B1D">
        <w:rPr>
          <w:strike/>
          <w:color w:val="2E74B5" w:themeColor="accent1" w:themeShade="BF"/>
        </w:rPr>
        <w:t>12</w:t>
      </w:r>
      <w:r w:rsidR="00AB5B1D" w:rsidRPr="00AB5B1D">
        <w:rPr>
          <w:color w:val="2E74B5" w:themeColor="accent1" w:themeShade="BF"/>
        </w:rPr>
        <w:t>11</w:t>
      </w:r>
    </w:p>
    <w:p w14:paraId="2DCB37B7" w14:textId="77777777" w:rsidR="00256FF0" w:rsidRPr="0008567A" w:rsidRDefault="002A69EE" w:rsidP="002A69EE">
      <w:pPr>
        <w:pStyle w:val="HChG"/>
        <w:tabs>
          <w:tab w:val="clear" w:pos="851"/>
        </w:tabs>
      </w:pPr>
      <w:r>
        <w:tab/>
      </w:r>
      <w:r w:rsidR="004464A8" w:rsidRPr="00F538A8">
        <w:rPr>
          <w:strike/>
          <w:color w:val="2E74B5" w:themeColor="accent1" w:themeShade="BF"/>
        </w:rPr>
        <w:t>[</w:t>
      </w:r>
      <w:r>
        <w:t>Procedure for validation of the H-point and R-point relationship for seating positions in motor vehicles</w:t>
      </w:r>
    </w:p>
    <w:p w14:paraId="68252E96" w14:textId="77777777" w:rsidR="00256FF0" w:rsidRPr="0008567A" w:rsidRDefault="00623A01" w:rsidP="00623A01">
      <w:pPr>
        <w:pStyle w:val="SingleTxtG"/>
        <w:ind w:left="2268" w:right="850" w:hanging="1134"/>
      </w:pPr>
      <w:r>
        <w:t>1.</w:t>
      </w:r>
      <w:r>
        <w:tab/>
        <w:t>Purpose</w:t>
      </w:r>
    </w:p>
    <w:p w14:paraId="757918CA" w14:textId="77777777" w:rsidR="00256FF0" w:rsidRPr="0008567A" w:rsidRDefault="00256FF0" w:rsidP="00623A01">
      <w:pPr>
        <w:pStyle w:val="SingleTxtG"/>
        <w:ind w:left="2268" w:right="850" w:hanging="1134"/>
      </w:pPr>
      <w:r w:rsidRPr="0008567A">
        <w:tab/>
        <w:t>The procedure described in this Annex is used to establish the H-point location and the actual torso angle for one or several seating positions in a motor vehicle and to verify the relationship of measured data to design specifications giv</w:t>
      </w:r>
      <w:r w:rsidR="00623A01">
        <w:t>en by the vehicle manufacturer.</w:t>
      </w:r>
    </w:p>
    <w:p w14:paraId="41B8F797" w14:textId="77777777" w:rsidR="00256FF0" w:rsidRPr="0008567A" w:rsidRDefault="00623A01" w:rsidP="00623A01">
      <w:pPr>
        <w:pStyle w:val="SingleTxtG"/>
        <w:ind w:left="2268" w:right="850" w:hanging="1134"/>
      </w:pPr>
      <w:r>
        <w:t>2.</w:t>
      </w:r>
      <w:r>
        <w:tab/>
        <w:t>Definitions</w:t>
      </w:r>
    </w:p>
    <w:p w14:paraId="6FFF3F95" w14:textId="77777777" w:rsidR="00256FF0" w:rsidRPr="0008567A" w:rsidRDefault="00256FF0" w:rsidP="00623A01">
      <w:pPr>
        <w:pStyle w:val="SingleTxtG"/>
        <w:ind w:left="2268" w:right="850" w:hanging="1134"/>
      </w:pPr>
      <w:r w:rsidRPr="0008567A">
        <w:tab/>
      </w:r>
      <w:r w:rsidR="00623A01">
        <w:t>For the purposes of this Annex:</w:t>
      </w:r>
    </w:p>
    <w:p w14:paraId="2E372E44" w14:textId="77777777" w:rsidR="00256FF0" w:rsidRPr="0008567A" w:rsidRDefault="00256FF0" w:rsidP="00623A01">
      <w:pPr>
        <w:pStyle w:val="SingleTxtG"/>
        <w:ind w:left="2268" w:right="850" w:hanging="1134"/>
      </w:pPr>
      <w:r w:rsidRPr="0008567A">
        <w:t>2.1.</w:t>
      </w:r>
      <w:r w:rsidRPr="0008567A">
        <w:tab/>
      </w:r>
      <w:r w:rsidR="00E774EA">
        <w:t>"</w:t>
      </w:r>
      <w:r w:rsidRPr="00623A01">
        <w:rPr>
          <w:i/>
        </w:rPr>
        <w:t>Reference data</w:t>
      </w:r>
      <w:r w:rsidR="00E774EA">
        <w:t>"</w:t>
      </w:r>
      <w:r w:rsidRPr="0008567A">
        <w:t xml:space="preserve"> means one or several of the following charact</w:t>
      </w:r>
      <w:r w:rsidR="00623A01">
        <w:t>eristics of a seating position:</w:t>
      </w:r>
    </w:p>
    <w:p w14:paraId="15F6B95A" w14:textId="77777777" w:rsidR="00256FF0" w:rsidRPr="0008567A" w:rsidRDefault="00256FF0" w:rsidP="00623A01">
      <w:pPr>
        <w:pStyle w:val="SingleTxtG"/>
        <w:ind w:left="2268" w:right="850" w:hanging="1134"/>
      </w:pPr>
      <w:r w:rsidRPr="0008567A">
        <w:t>2.1.1.</w:t>
      </w:r>
      <w:r w:rsidRPr="0008567A">
        <w:tab/>
        <w:t>the H- point and the R-po</w:t>
      </w:r>
      <w:r w:rsidR="002A6EF9">
        <w:t>int and their relationship;</w:t>
      </w:r>
    </w:p>
    <w:p w14:paraId="35317296" w14:textId="77777777" w:rsidR="00256FF0" w:rsidRPr="0008567A" w:rsidRDefault="00256FF0" w:rsidP="00623A01">
      <w:pPr>
        <w:pStyle w:val="SingleTxtG"/>
        <w:ind w:left="2268" w:right="850" w:hanging="1134"/>
      </w:pPr>
      <w:r w:rsidRPr="0008567A">
        <w:t>2.1.2.</w:t>
      </w:r>
      <w:r w:rsidRPr="0008567A">
        <w:tab/>
        <w:t>the actual torso angle and the design tors</w:t>
      </w:r>
      <w:r w:rsidR="00623A01">
        <w:t>o angle and their relationship.</w:t>
      </w:r>
    </w:p>
    <w:p w14:paraId="4505A382" w14:textId="2C17EB03" w:rsidR="00256FF0" w:rsidRPr="0008567A" w:rsidRDefault="00256FF0" w:rsidP="00623A01">
      <w:pPr>
        <w:pStyle w:val="SingleTxtG"/>
        <w:ind w:left="2268" w:right="850" w:hanging="1134"/>
      </w:pPr>
      <w:r w:rsidRPr="0008567A">
        <w:t>2.2.</w:t>
      </w:r>
      <w:r w:rsidRPr="0008567A">
        <w:tab/>
      </w:r>
      <w:r w:rsidR="00E774EA">
        <w:t>"</w:t>
      </w:r>
      <w:r w:rsidRPr="00623A01">
        <w:rPr>
          <w:i/>
        </w:rPr>
        <w:t>Three-dimensional H-point machine (3-D H machine)</w:t>
      </w:r>
      <w:r w:rsidR="00E774EA">
        <w:t>"</w:t>
      </w:r>
      <w:r w:rsidRPr="0008567A">
        <w:t xml:space="preserve"> means the device used for the determination of H-points and actual torso angles.  This d</w:t>
      </w:r>
      <w:r w:rsidR="00623A01">
        <w:t>evice is described in Annex</w:t>
      </w:r>
      <w:r w:rsidR="000F35D4">
        <w:t xml:space="preserve"> </w:t>
      </w:r>
      <w:r w:rsidR="00AB5B1D" w:rsidRPr="00AB5B1D">
        <w:rPr>
          <w:strike/>
          <w:color w:val="2E74B5" w:themeColor="accent1" w:themeShade="BF"/>
        </w:rPr>
        <w:t>1</w:t>
      </w:r>
      <w:r w:rsidR="00AB5B1D">
        <w:rPr>
          <w:strike/>
          <w:color w:val="2E74B5" w:themeColor="accent1" w:themeShade="BF"/>
        </w:rPr>
        <w:t>3</w:t>
      </w:r>
      <w:r w:rsidR="00AB5B1D" w:rsidRPr="00AB5B1D">
        <w:rPr>
          <w:color w:val="2E74B5" w:themeColor="accent1" w:themeShade="BF"/>
        </w:rPr>
        <w:t>1</w:t>
      </w:r>
      <w:r w:rsidR="00AB5B1D">
        <w:rPr>
          <w:color w:val="2E74B5" w:themeColor="accent1" w:themeShade="BF"/>
        </w:rPr>
        <w:t>2</w:t>
      </w:r>
      <w:r w:rsidR="00623A01">
        <w:t>;</w:t>
      </w:r>
    </w:p>
    <w:p w14:paraId="045E82DA" w14:textId="77777777" w:rsidR="00256FF0" w:rsidRPr="0008567A" w:rsidRDefault="00256FF0" w:rsidP="00623A01">
      <w:pPr>
        <w:pStyle w:val="SingleTxtG"/>
        <w:ind w:left="2268" w:right="850" w:hanging="1134"/>
      </w:pPr>
      <w:r w:rsidRPr="0008567A">
        <w:t>2.3.</w:t>
      </w:r>
      <w:r w:rsidRPr="0008567A">
        <w:tab/>
      </w:r>
      <w:r w:rsidR="00E774EA">
        <w:t>"</w:t>
      </w:r>
      <w:r w:rsidRPr="00623A01">
        <w:rPr>
          <w:i/>
        </w:rPr>
        <w:t>Centre plane of occupant (C/LO)</w:t>
      </w:r>
      <w:r w:rsidR="00E774EA">
        <w:t>"</w:t>
      </w:r>
      <w:r w:rsidRPr="0008567A">
        <w:t xml:space="preserve"> means the median plane of the 3-D H machine positioned in each designated seating position; it is represented by the coordinate of the H-point on the </w:t>
      </w:r>
      <w:r w:rsidR="00E774EA">
        <w:t>"</w:t>
      </w:r>
      <w:r w:rsidRPr="0008567A">
        <w:t>Y</w:t>
      </w:r>
      <w:r w:rsidR="00E774EA">
        <w:t>"</w:t>
      </w:r>
      <w:r w:rsidRPr="0008567A">
        <w:t xml:space="preserve"> axis.  For individual seats, the centre plane of the seat coincides with the centre plane of the occupant.  For other seats, the centre plane of the occupant is</w:t>
      </w:r>
      <w:r w:rsidR="00623A01">
        <w:t xml:space="preserve"> specified by the manufacturer;</w:t>
      </w:r>
    </w:p>
    <w:p w14:paraId="38CEA9C1" w14:textId="04DE57C6" w:rsidR="00256FF0" w:rsidRPr="0008567A" w:rsidRDefault="00256FF0" w:rsidP="00623A01">
      <w:pPr>
        <w:pStyle w:val="SingleTxtG"/>
        <w:ind w:left="2268" w:right="850" w:hanging="1134"/>
      </w:pPr>
      <w:r w:rsidRPr="0008567A">
        <w:t>2.4.</w:t>
      </w:r>
      <w:r w:rsidRPr="0008567A">
        <w:tab/>
      </w:r>
      <w:r w:rsidR="00E774EA">
        <w:t>"</w:t>
      </w:r>
      <w:r w:rsidRPr="00623A01">
        <w:rPr>
          <w:i/>
        </w:rPr>
        <w:t>Three-dimensional reference system</w:t>
      </w:r>
      <w:r w:rsidR="00E774EA">
        <w:t>"</w:t>
      </w:r>
      <w:r w:rsidRPr="0008567A">
        <w:t xml:space="preserve"> means a s</w:t>
      </w:r>
      <w:r w:rsidR="00623A01">
        <w:t>ystem as described in Annex </w:t>
      </w:r>
      <w:r w:rsidR="00AB5B1D" w:rsidRPr="00AB5B1D">
        <w:rPr>
          <w:strike/>
          <w:color w:val="2E74B5" w:themeColor="accent1" w:themeShade="BF"/>
        </w:rPr>
        <w:t>11</w:t>
      </w:r>
      <w:r w:rsidR="005D148C" w:rsidRPr="00AB5B1D">
        <w:rPr>
          <w:color w:val="2E74B5" w:themeColor="accent1" w:themeShade="BF"/>
        </w:rPr>
        <w:t>10</w:t>
      </w:r>
      <w:r w:rsidR="00623A01">
        <w:t>;</w:t>
      </w:r>
    </w:p>
    <w:p w14:paraId="6B5332AB" w14:textId="77777777" w:rsidR="00256FF0" w:rsidRPr="0008567A" w:rsidRDefault="00256FF0" w:rsidP="00623A01">
      <w:pPr>
        <w:pStyle w:val="SingleTxtG"/>
        <w:ind w:left="2268" w:right="850" w:hanging="1134"/>
      </w:pPr>
      <w:r w:rsidRPr="0008567A">
        <w:t>2.5.</w:t>
      </w:r>
      <w:r w:rsidRPr="0008567A">
        <w:tab/>
      </w:r>
      <w:r w:rsidR="00E774EA">
        <w:t>"</w:t>
      </w:r>
      <w:r w:rsidRPr="00623A01">
        <w:rPr>
          <w:i/>
        </w:rPr>
        <w:t>Fiducial marks</w:t>
      </w:r>
      <w:r w:rsidR="00E774EA">
        <w:t>"</w:t>
      </w:r>
      <w:r w:rsidRPr="0008567A">
        <w:t xml:space="preserve"> are physical points (holes, surfaces, marks or indentations) on the vehicle body </w:t>
      </w:r>
      <w:r w:rsidR="00623A01">
        <w:t>as defined by the manufacturer;</w:t>
      </w:r>
    </w:p>
    <w:p w14:paraId="71CBB6FD" w14:textId="77777777" w:rsidR="00256FF0" w:rsidRPr="0008567A" w:rsidRDefault="00256FF0" w:rsidP="00623A01">
      <w:pPr>
        <w:pStyle w:val="SingleTxtG"/>
        <w:ind w:left="2268" w:right="850" w:hanging="1134"/>
      </w:pPr>
      <w:r w:rsidRPr="0008567A">
        <w:t>2.6.</w:t>
      </w:r>
      <w:r w:rsidRPr="0008567A">
        <w:tab/>
      </w:r>
      <w:r w:rsidR="00E774EA">
        <w:t>"</w:t>
      </w:r>
      <w:r w:rsidRPr="00623A01">
        <w:rPr>
          <w:i/>
        </w:rPr>
        <w:t>Vehicle measuring attitude</w:t>
      </w:r>
      <w:r w:rsidR="00E774EA">
        <w:t>"</w:t>
      </w:r>
      <w:r w:rsidRPr="0008567A">
        <w:t xml:space="preserve"> means the position of the vehicle as defined by the coordinates of fiducial marks in the three-</w:t>
      </w:r>
      <w:r w:rsidR="00623A01">
        <w:t>dimensional reference system.</w:t>
      </w:r>
    </w:p>
    <w:p w14:paraId="2F380544" w14:textId="77777777" w:rsidR="00256FF0" w:rsidRPr="0008567A" w:rsidRDefault="00623A01" w:rsidP="00623A01">
      <w:pPr>
        <w:pStyle w:val="SingleTxtG"/>
        <w:ind w:left="2268" w:right="850" w:hanging="1134"/>
      </w:pPr>
      <w:r>
        <w:t>3.</w:t>
      </w:r>
      <w:r>
        <w:tab/>
        <w:t>Procedure for H-point and actual torso angle determination</w:t>
      </w:r>
    </w:p>
    <w:p w14:paraId="132ED733" w14:textId="77777777" w:rsidR="00256FF0" w:rsidRPr="0008567A" w:rsidRDefault="00256FF0" w:rsidP="00623A01">
      <w:pPr>
        <w:pStyle w:val="SingleTxtG"/>
        <w:ind w:left="2268" w:right="850" w:hanging="1134"/>
      </w:pPr>
      <w:r w:rsidRPr="0008567A">
        <w:t>3.1.</w:t>
      </w:r>
      <w:r w:rsidRPr="0008567A">
        <w:tab/>
        <w:t>The vehicle is preconditioned at a temperature of 20 °C ± 10 °C to ensure that the seat mat</w:t>
      </w:r>
      <w:r w:rsidR="00623A01">
        <w:t>erial reaches room temperature.</w:t>
      </w:r>
    </w:p>
    <w:p w14:paraId="07027CAC" w14:textId="77777777" w:rsidR="00256FF0" w:rsidRPr="0008567A" w:rsidRDefault="00256FF0" w:rsidP="00623A01">
      <w:pPr>
        <w:pStyle w:val="SingleTxtG"/>
        <w:ind w:left="2268" w:right="850" w:hanging="1134"/>
      </w:pPr>
      <w:r w:rsidRPr="0008567A">
        <w:t>3.2.</w:t>
      </w:r>
      <w:r w:rsidRPr="0008567A">
        <w:tab/>
        <w:t>The vehicle is at the measuring attitude defined i</w:t>
      </w:r>
      <w:r w:rsidR="00623A01">
        <w:t>n paragraph 2.6. of this Annex.</w:t>
      </w:r>
    </w:p>
    <w:p w14:paraId="05758E5B" w14:textId="77777777" w:rsidR="00256FF0" w:rsidRPr="0008567A" w:rsidRDefault="00256FF0" w:rsidP="00623A01">
      <w:pPr>
        <w:pStyle w:val="SingleTxtG"/>
        <w:ind w:left="2268" w:right="850" w:hanging="1134"/>
      </w:pPr>
      <w:r w:rsidRPr="0008567A">
        <w:t>3.3.</w:t>
      </w:r>
      <w:r w:rsidRPr="0008567A">
        <w:tab/>
        <w:t>The seat, if it is adjustable, is adjusted first to the rearmost normal driving position, as indicated by the vehicle manufacturer, taking into consideration only the longitudinal adjustment of the seat, excluding seat travel used for purposes other than normal driving positions.  Where other modes of seat adjustment exist (vertical, angular, seat back, etc.) these will be then adjusted to the position specified by the vehicle manufacturer.  For suspension seats, the vertical position is rigidly fixed corresponding to a normal driving position as</w:t>
      </w:r>
      <w:r w:rsidR="00623A01">
        <w:t xml:space="preserve"> specified by the manufacturer.</w:t>
      </w:r>
    </w:p>
    <w:p w14:paraId="09E2F18F" w14:textId="77777777" w:rsidR="00256FF0" w:rsidRPr="0008567A" w:rsidRDefault="00256FF0" w:rsidP="00623A01">
      <w:pPr>
        <w:pStyle w:val="SingleTxtG"/>
        <w:ind w:left="2268" w:right="850" w:hanging="1134"/>
      </w:pPr>
      <w:r w:rsidRPr="0008567A">
        <w:t>3.4.</w:t>
      </w:r>
      <w:r w:rsidRPr="0008567A">
        <w:tab/>
        <w:t>The area of the seating position contacted by the 3-D H machine is covered by a muslin cotton, of sufficient size and appropriate texture, described as a plain cotton fabric having 18.9 threads per cm</w:t>
      </w:r>
      <w:r w:rsidRPr="0008567A">
        <w:rPr>
          <w:vertAlign w:val="superscript"/>
        </w:rPr>
        <w:t>2</w:t>
      </w:r>
      <w:r w:rsidRPr="0008567A">
        <w:t xml:space="preserve"> and weighing 0.228 kg/m</w:t>
      </w:r>
      <w:r w:rsidRPr="0008567A">
        <w:rPr>
          <w:vertAlign w:val="superscript"/>
        </w:rPr>
        <w:t>2</w:t>
      </w:r>
      <w:r w:rsidRPr="0008567A">
        <w:t xml:space="preserve"> or knitted or </w:t>
      </w:r>
      <w:r w:rsidR="00642F80" w:rsidRPr="0008567A">
        <w:t>non-woven</w:t>
      </w:r>
      <w:r w:rsidRPr="0008567A">
        <w:t xml:space="preserve"> fabric hav</w:t>
      </w:r>
      <w:r w:rsidR="00623A01">
        <w:t>ing equivalent characteristics.</w:t>
      </w:r>
    </w:p>
    <w:p w14:paraId="6259ACC6" w14:textId="77777777" w:rsidR="00256FF0" w:rsidRPr="0008567A" w:rsidRDefault="00256FF0" w:rsidP="00623A01">
      <w:pPr>
        <w:pStyle w:val="SingleTxtG"/>
        <w:ind w:left="2268" w:right="850" w:hanging="1134"/>
      </w:pPr>
      <w:r w:rsidRPr="0008567A">
        <w:tab/>
        <w:t>If the test is run on a seat outside the vehicle, the floor on which the seat is placed shall have the same essential characteristics (tilt angle, height difference with a seat mounting, surface texture, etc.) as the floor of the vehicle in which t</w:t>
      </w:r>
      <w:r w:rsidR="00623A01">
        <w:t>he seat is intended to be used.</w:t>
      </w:r>
    </w:p>
    <w:p w14:paraId="2546201E" w14:textId="77777777" w:rsidR="00256FF0" w:rsidRPr="0008567A" w:rsidRDefault="00256FF0" w:rsidP="00623A01">
      <w:pPr>
        <w:pStyle w:val="SingleTxtG"/>
        <w:ind w:left="2268" w:right="850" w:hanging="1134"/>
      </w:pPr>
      <w:r w:rsidRPr="0008567A">
        <w:t>3.5.</w:t>
      </w:r>
      <w:r w:rsidRPr="0008567A">
        <w:tab/>
        <w:t>Place the seat and back assembly of the 3-D H machine so that the centre plane of the occupant (C/LO) coincides with the cent</w:t>
      </w:r>
      <w:r w:rsidR="00623A01">
        <w:t xml:space="preserve">re plane of the 3-D H machine. </w:t>
      </w:r>
      <w:r w:rsidRPr="0008567A">
        <w:t xml:space="preserve">At the manufacturer's request, the 3-D H machine may be moved inboard with respect to the C/LO if the 3-D H machine is located so far outboard that the seat edge will not permit </w:t>
      </w:r>
      <w:r w:rsidR="00623A01">
        <w:t>levelling of the 3-D H machine.</w:t>
      </w:r>
    </w:p>
    <w:p w14:paraId="0E4ADFDD" w14:textId="77777777" w:rsidR="00256FF0" w:rsidRPr="0008567A" w:rsidRDefault="00256FF0" w:rsidP="00623A01">
      <w:pPr>
        <w:pStyle w:val="SingleTxtG"/>
        <w:ind w:left="2268" w:right="850" w:hanging="1134"/>
      </w:pPr>
      <w:r w:rsidRPr="0008567A">
        <w:t>3.6.</w:t>
      </w:r>
      <w:r w:rsidRPr="0008567A">
        <w:tab/>
        <w:t>Attach the foot and lower leg assemblies to the seat pan assembly, either individually or by using the</w:t>
      </w:r>
      <w:r w:rsidR="00623A01">
        <w:t xml:space="preserve"> T bar and lower leg assembly. </w:t>
      </w:r>
      <w:r w:rsidRPr="0008567A">
        <w:t xml:space="preserve">A line through the </w:t>
      </w:r>
      <w:r w:rsidR="00E774EA">
        <w:t>"</w:t>
      </w:r>
      <w:r w:rsidRPr="0008567A">
        <w:t>H</w:t>
      </w:r>
      <w:r w:rsidR="00E774EA">
        <w:t>"</w:t>
      </w:r>
      <w:r w:rsidRPr="0008567A">
        <w:t xml:space="preserve"> point sight buttons is parallel to the ground and perpendicular to the longitu</w:t>
      </w:r>
      <w:r w:rsidR="00623A01">
        <w:t>dinal centre plane of the seat.</w:t>
      </w:r>
    </w:p>
    <w:p w14:paraId="697AE744" w14:textId="77777777" w:rsidR="00256FF0" w:rsidRPr="0008567A" w:rsidRDefault="00256FF0" w:rsidP="00623A01">
      <w:pPr>
        <w:pStyle w:val="SingleTxtG"/>
        <w:ind w:left="2268" w:right="850" w:hanging="1134"/>
      </w:pPr>
      <w:r w:rsidRPr="0008567A">
        <w:t>3.7.</w:t>
      </w:r>
      <w:r w:rsidRPr="0008567A">
        <w:tab/>
        <w:t>Adjust the feet and leg positions o</w:t>
      </w:r>
      <w:r w:rsidR="00623A01">
        <w:t>f the 3-D H machine as follows:</w:t>
      </w:r>
    </w:p>
    <w:p w14:paraId="2B070E92" w14:textId="77777777" w:rsidR="00256FF0" w:rsidRPr="0008567A" w:rsidRDefault="00256FF0" w:rsidP="00623A01">
      <w:pPr>
        <w:pStyle w:val="SingleTxtG"/>
        <w:ind w:left="2268" w:right="850" w:hanging="1134"/>
      </w:pPr>
      <w:r w:rsidRPr="0008567A">
        <w:t>3.7.1.</w:t>
      </w:r>
      <w:r w:rsidRPr="0008567A">
        <w:tab/>
        <w:t>In th</w:t>
      </w:r>
      <w:r w:rsidR="00623A01">
        <w:t>e case of front outboard seats:</w:t>
      </w:r>
    </w:p>
    <w:p w14:paraId="48C6BBF9" w14:textId="77777777" w:rsidR="00256FF0" w:rsidRPr="0008567A" w:rsidRDefault="00256FF0" w:rsidP="00623A01">
      <w:pPr>
        <w:pStyle w:val="SingleTxtG"/>
        <w:ind w:left="2268" w:right="850" w:hanging="1134"/>
      </w:pPr>
      <w:r w:rsidRPr="0008567A">
        <w:t>3.7.1.1.</w:t>
      </w:r>
      <w:r w:rsidRPr="0008567A">
        <w:tab/>
        <w:t xml:space="preserve">Both feet and leg assemblies are moved forward in such a way that the feet take up natural positions on the floor, between the operating pedals if necessary.  Where possible the left foot is located approximately the same distance to the left of the centre plane of the 3-D H machine as the right foot is to the right.  The </w:t>
      </w:r>
      <w:r w:rsidRPr="00FB5894">
        <w:t>spirit</w:t>
      </w:r>
      <w:r w:rsidRPr="0008567A">
        <w:t xml:space="preserve"> level verifying the transverse orientation of the 3-D H machine is brought to the horizontal by readjustment of the seat pan if necessary, or by adjusting the leg and foot assemblies towards the rear.  The line passing through the H-point sight buttons is maintained perpendicular to the longitu</w:t>
      </w:r>
      <w:r w:rsidR="00623A01">
        <w:t>dinal centre plane of the seat.</w:t>
      </w:r>
    </w:p>
    <w:p w14:paraId="0B261D7F" w14:textId="77777777" w:rsidR="00256FF0" w:rsidRPr="0008567A" w:rsidRDefault="00256FF0" w:rsidP="00623A01">
      <w:pPr>
        <w:pStyle w:val="SingleTxtG"/>
        <w:ind w:left="2268" w:right="850" w:hanging="1134"/>
      </w:pPr>
      <w:r w:rsidRPr="0008567A">
        <w:t>3.7.1.2.</w:t>
      </w:r>
      <w:r w:rsidRPr="0008567A">
        <w:tab/>
        <w:t>If the left leg cannot be kept parallel to the right leg and the left foot cannot be supported by the structure, move the left foot until it is suppo</w:t>
      </w:r>
      <w:r w:rsidR="00623A01">
        <w:t xml:space="preserve">rted. </w:t>
      </w:r>
      <w:r w:rsidRPr="0008567A">
        <w:t>The alignment of t</w:t>
      </w:r>
      <w:r w:rsidR="00623A01">
        <w:t>he sight buttons is maintained.</w:t>
      </w:r>
    </w:p>
    <w:p w14:paraId="5046430A" w14:textId="77777777" w:rsidR="00256FF0" w:rsidRPr="0008567A" w:rsidRDefault="00256FF0" w:rsidP="00623A01">
      <w:pPr>
        <w:pStyle w:val="SingleTxtG"/>
        <w:ind w:left="2268" w:right="850" w:hanging="1134"/>
      </w:pPr>
      <w:r w:rsidRPr="0008567A">
        <w:t>3.7.2.</w:t>
      </w:r>
      <w:r w:rsidRPr="0008567A">
        <w:tab/>
        <w:t>In t</w:t>
      </w:r>
      <w:r w:rsidR="00623A01">
        <w:t>he case of rear outboard seats:</w:t>
      </w:r>
    </w:p>
    <w:p w14:paraId="3286AF6D" w14:textId="77777777" w:rsidR="00256FF0" w:rsidRPr="0008567A" w:rsidRDefault="00256FF0" w:rsidP="00623A01">
      <w:pPr>
        <w:pStyle w:val="SingleTxtG"/>
        <w:ind w:left="2268" w:right="850" w:hanging="1134"/>
      </w:pPr>
      <w:r w:rsidRPr="0008567A">
        <w:tab/>
        <w:t>For rear seats or auxiliary seats, the legs are located as specified by the manufacturer.  If the feet then rest on parts of the floor which are at different levels, the foot which first comes into contact with the front seat shall serve as a reference and the other foot is so arranged that the spirit level giving the transverse orientation of the seat of the d</w:t>
      </w:r>
      <w:r w:rsidR="00623A01">
        <w:t>evice indicates the horizontal.</w:t>
      </w:r>
    </w:p>
    <w:p w14:paraId="7404A570" w14:textId="77777777" w:rsidR="00256FF0" w:rsidRPr="0008567A" w:rsidRDefault="00256FF0" w:rsidP="00623A01">
      <w:pPr>
        <w:pStyle w:val="SingleTxtG"/>
        <w:ind w:left="2268" w:right="850" w:hanging="1134"/>
      </w:pPr>
      <w:r w:rsidRPr="0008567A">
        <w:t>3.7.3.</w:t>
      </w:r>
      <w:r w:rsidRPr="0008567A">
        <w:tab/>
        <w:t>In the</w:t>
      </w:r>
      <w:r w:rsidR="00623A01">
        <w:t xml:space="preserve"> case of other seats:</w:t>
      </w:r>
    </w:p>
    <w:p w14:paraId="714BA668" w14:textId="77777777" w:rsidR="00256FF0" w:rsidRPr="0008567A" w:rsidRDefault="00256FF0" w:rsidP="00623A01">
      <w:pPr>
        <w:pStyle w:val="SingleTxtG"/>
        <w:ind w:left="2268" w:right="850" w:hanging="1134"/>
      </w:pPr>
      <w:r w:rsidRPr="0008567A">
        <w:tab/>
        <w:t>The general procedure indicated in paragraph 3.7.1. of this Annex is followed except that the</w:t>
      </w:r>
      <w:r w:rsidRPr="00F538A8">
        <w:rPr>
          <w:strike/>
          <w:color w:val="2E74B5" w:themeColor="accent1" w:themeShade="BF"/>
        </w:rPr>
        <w:t xml:space="preserve"> </w:t>
      </w:r>
      <w:r w:rsidR="008102CA" w:rsidRPr="00F538A8">
        <w:rPr>
          <w:strike/>
          <w:color w:val="2E74B5" w:themeColor="accent1" w:themeShade="BF"/>
        </w:rPr>
        <w:t>[</w:t>
      </w:r>
      <w:r w:rsidRPr="008102CA">
        <w:t>feet are placed as specified by the vehicle manufacturer</w:t>
      </w:r>
      <w:r w:rsidR="008102CA" w:rsidRPr="00F538A8">
        <w:rPr>
          <w:strike/>
          <w:color w:val="2E74B5" w:themeColor="accent1" w:themeShade="BF"/>
        </w:rPr>
        <w:t>]</w:t>
      </w:r>
      <w:r w:rsidR="00623A01" w:rsidRPr="00F538A8">
        <w:rPr>
          <w:color w:val="2E74B5" w:themeColor="accent1" w:themeShade="BF"/>
        </w:rPr>
        <w:t>.</w:t>
      </w:r>
    </w:p>
    <w:p w14:paraId="7E3BD332" w14:textId="77777777" w:rsidR="00256FF0" w:rsidRPr="0008567A" w:rsidRDefault="00256FF0" w:rsidP="00623A01">
      <w:pPr>
        <w:pStyle w:val="SingleTxtG"/>
        <w:ind w:left="2268" w:right="850" w:hanging="1134"/>
      </w:pPr>
      <w:r w:rsidRPr="0008567A">
        <w:t>3.8.</w:t>
      </w:r>
      <w:r w:rsidRPr="0008567A">
        <w:tab/>
        <w:t>Apply lower leg and thigh weigh</w:t>
      </w:r>
      <w:r w:rsidR="00623A01">
        <w:t>ts and level the 3-D H machine.</w:t>
      </w:r>
    </w:p>
    <w:p w14:paraId="58222943" w14:textId="77777777" w:rsidR="00C848EC" w:rsidRDefault="00256FF0" w:rsidP="00623A01">
      <w:pPr>
        <w:pStyle w:val="SingleTxtG"/>
        <w:ind w:left="2268" w:right="850" w:hanging="1134"/>
      </w:pPr>
      <w:r w:rsidRPr="0008567A">
        <w:t>3.9.</w:t>
      </w:r>
      <w:r w:rsidRPr="0008567A">
        <w:tab/>
        <w:t>Tilt the back pan forward against the forward stop and draw the 3-D H machine away from the seat back using the T bar.  Reposition the 3-D H machine on the seat b</w:t>
      </w:r>
      <w:r w:rsidR="00623A01">
        <w:t>y one of the following methods:</w:t>
      </w:r>
    </w:p>
    <w:p w14:paraId="3195D22C" w14:textId="77777777" w:rsidR="00256FF0" w:rsidRPr="0008567A" w:rsidRDefault="00256FF0" w:rsidP="00623A01">
      <w:pPr>
        <w:pStyle w:val="SingleTxtG"/>
        <w:ind w:left="2268" w:right="850" w:hanging="1134"/>
      </w:pPr>
      <w:r w:rsidRPr="0008567A">
        <w:t>3.9.1.</w:t>
      </w:r>
      <w:r w:rsidRPr="0008567A">
        <w:tab/>
        <w:t>If the 3-D H machine tends to slide rearward, use the following procedure.  Allow the 3-D H machine to slide rearward until a forward horizontal restraining load on the T bar is no longer required i.e. until the seat pan contacts the seat back.  If necessary, reposition the lower leg.</w:t>
      </w:r>
    </w:p>
    <w:p w14:paraId="5BACABDD" w14:textId="58BBE369" w:rsidR="00256FF0" w:rsidRPr="0008567A" w:rsidRDefault="00256FF0" w:rsidP="00623A01">
      <w:pPr>
        <w:pStyle w:val="SingleTxtG"/>
        <w:ind w:left="2268" w:right="850" w:hanging="1134"/>
      </w:pPr>
      <w:r w:rsidRPr="0008567A">
        <w:t>3.9.2.</w:t>
      </w:r>
      <w:r w:rsidRPr="0008567A">
        <w:tab/>
        <w:t>If the 3-D H machine does not tend to slide rearward, use the following procedure.  Slide the 3-D H machine rearwards by applying a horizontal rearward load to the T bar until the seat pan contacts the seat back</w:t>
      </w:r>
      <w:r w:rsidR="00623A01">
        <w:t xml:space="preserve"> (see Figure </w:t>
      </w:r>
      <w:r w:rsidR="004C6D6C" w:rsidRPr="004C6D6C">
        <w:rPr>
          <w:strike/>
          <w:color w:val="2E74B5" w:themeColor="accent1" w:themeShade="BF"/>
        </w:rPr>
        <w:t>13</w:t>
      </w:r>
      <w:r w:rsidR="00EF0188" w:rsidRPr="004C6D6C">
        <w:rPr>
          <w:color w:val="2E74B5" w:themeColor="accent1" w:themeShade="BF"/>
        </w:rPr>
        <w:t>12</w:t>
      </w:r>
      <w:r w:rsidR="00623A01">
        <w:t xml:space="preserve">-2 of Annex </w:t>
      </w:r>
      <w:r w:rsidR="004C6D6C" w:rsidRPr="004C6D6C">
        <w:rPr>
          <w:strike/>
          <w:color w:val="2E74B5" w:themeColor="accent1" w:themeShade="BF"/>
        </w:rPr>
        <w:t>13</w:t>
      </w:r>
      <w:r w:rsidR="004C6D6C" w:rsidRPr="004C6D6C">
        <w:rPr>
          <w:color w:val="2E74B5" w:themeColor="accent1" w:themeShade="BF"/>
        </w:rPr>
        <w:t>12</w:t>
      </w:r>
      <w:r w:rsidR="00623A01">
        <w:t>).</w:t>
      </w:r>
    </w:p>
    <w:p w14:paraId="0A4A1AE0" w14:textId="276E4D35" w:rsidR="00256FF0" w:rsidRPr="0008567A" w:rsidRDefault="00256FF0" w:rsidP="00623A01">
      <w:pPr>
        <w:pStyle w:val="SingleTxtG"/>
        <w:ind w:left="2268" w:right="850" w:hanging="1134"/>
      </w:pPr>
      <w:r w:rsidRPr="0008567A">
        <w:t>3.10.</w:t>
      </w:r>
      <w:r w:rsidRPr="0008567A">
        <w:tab/>
        <w:t xml:space="preserve">Apply a 100 ± 10 N load to the back and pan assembly of the 3-D H machine at the intersection of the hip angle quadrant and the T bar housing.  The direction of load application is maintained along a line passing by the above intersection to a point just above the thigh bar housing </w:t>
      </w:r>
      <w:r w:rsidR="00623A01">
        <w:t xml:space="preserve">(see Figure </w:t>
      </w:r>
      <w:r w:rsidR="004C6D6C" w:rsidRPr="004C6D6C">
        <w:rPr>
          <w:strike/>
          <w:color w:val="2E74B5" w:themeColor="accent1" w:themeShade="BF"/>
        </w:rPr>
        <w:t>13</w:t>
      </w:r>
      <w:r w:rsidR="004C6D6C" w:rsidRPr="004C6D6C">
        <w:rPr>
          <w:color w:val="2E74B5" w:themeColor="accent1" w:themeShade="BF"/>
        </w:rPr>
        <w:t>12</w:t>
      </w:r>
      <w:r w:rsidR="00623A01">
        <w:t xml:space="preserve">-2 of Annex </w:t>
      </w:r>
      <w:r w:rsidR="004C6D6C" w:rsidRPr="004C6D6C">
        <w:rPr>
          <w:strike/>
          <w:color w:val="2E74B5" w:themeColor="accent1" w:themeShade="BF"/>
        </w:rPr>
        <w:t>13</w:t>
      </w:r>
      <w:r w:rsidR="004C6D6C" w:rsidRPr="004C6D6C">
        <w:rPr>
          <w:color w:val="2E74B5" w:themeColor="accent1" w:themeShade="BF"/>
        </w:rPr>
        <w:t>12</w:t>
      </w:r>
      <w:r w:rsidR="00623A01">
        <w:t xml:space="preserve">). </w:t>
      </w:r>
      <w:r w:rsidRPr="0008567A">
        <w:t xml:space="preserve">Then carefully return the back pan to the seat back.  Care must be exercised throughout the remainder of the procedure to prevent the 3-D </w:t>
      </w:r>
      <w:r w:rsidR="00623A01">
        <w:t>H machine from sliding forward.</w:t>
      </w:r>
    </w:p>
    <w:p w14:paraId="57F5B1D4" w14:textId="77777777" w:rsidR="00256FF0" w:rsidRPr="0008567A" w:rsidRDefault="00256FF0" w:rsidP="00623A01">
      <w:pPr>
        <w:pStyle w:val="SingleTxtG"/>
        <w:ind w:left="2268" w:right="850" w:hanging="1134"/>
      </w:pPr>
      <w:r w:rsidRPr="0008567A">
        <w:t>3.11.</w:t>
      </w:r>
      <w:r w:rsidRPr="0008567A">
        <w:tab/>
        <w:t>Install the right and left buttock weights and then, alternately, the eight torso weights.  Ma</w:t>
      </w:r>
      <w:r w:rsidR="00623A01">
        <w:t>intain the 3-D H machine level.</w:t>
      </w:r>
    </w:p>
    <w:p w14:paraId="07B40389" w14:textId="77777777" w:rsidR="00256FF0" w:rsidRPr="00C57B7A" w:rsidRDefault="00256FF0" w:rsidP="00623A01">
      <w:pPr>
        <w:pStyle w:val="SingleTxtG"/>
        <w:ind w:left="2268" w:right="850" w:hanging="1134"/>
        <w:rPr>
          <w:strike/>
          <w:color w:val="FF0000"/>
        </w:rPr>
      </w:pPr>
      <w:r w:rsidRPr="0008567A">
        <w:t>3.12.</w:t>
      </w:r>
      <w:r w:rsidRPr="0008567A">
        <w:tab/>
        <w:t>Tilt the back pan forward to release the tension on the seat back.  Rock the 3-D H machi</w:t>
      </w:r>
      <w:r>
        <w:t>ne from side to side through 10</w:t>
      </w:r>
      <w:r w:rsidRPr="0008567A">
        <w:t xml:space="preserve">° arc (5° to each side of the vertical centre </w:t>
      </w:r>
      <w:r w:rsidR="00C57B7A">
        <w:t>plane) for three complete cycles.</w:t>
      </w:r>
      <w:r w:rsidRPr="00223B0F">
        <w:t xml:space="preserve"> </w:t>
      </w:r>
      <w:r w:rsidRPr="00223B0F">
        <w:rPr>
          <w:strike/>
        </w:rPr>
        <w:t xml:space="preserve">to release any accumulated friction between </w:t>
      </w:r>
      <w:r w:rsidR="00623A01" w:rsidRPr="00223B0F">
        <w:rPr>
          <w:strike/>
        </w:rPr>
        <w:t>the 3-D H machine and the seat.</w:t>
      </w:r>
    </w:p>
    <w:p w14:paraId="1FF8595E" w14:textId="77777777" w:rsidR="00256FF0" w:rsidRPr="0008567A" w:rsidRDefault="00256FF0" w:rsidP="00623A01">
      <w:pPr>
        <w:pStyle w:val="SingleTxtG"/>
        <w:ind w:left="2268" w:right="850" w:hanging="1134"/>
      </w:pPr>
      <w:r w:rsidRPr="0008567A">
        <w:t>3.12.1.</w:t>
      </w:r>
      <w:r w:rsidRPr="0008567A">
        <w:tab/>
        <w:t>During the rocking action, the T bar of the 3-D H machine may tend to diverge from the specified horizontal and vertical alignment.  The T bar must therefore be restrained by applying an appropriate lateral l</w:t>
      </w:r>
      <w:r w:rsidR="00623A01">
        <w:t>oad during the rocking motions.</w:t>
      </w:r>
      <w:r w:rsidRPr="0008567A">
        <w:t xml:space="preserve"> Care is exercised in holding the T bar and rocking the 3-D H machine to ensure that no inadvertent exterior loads are applied in a vertical or fore and aft di</w:t>
      </w:r>
      <w:r w:rsidR="00623A01">
        <w:t>rection.</w:t>
      </w:r>
    </w:p>
    <w:p w14:paraId="15892047" w14:textId="77777777" w:rsidR="00256FF0" w:rsidRPr="0008567A" w:rsidRDefault="00256FF0" w:rsidP="00623A01">
      <w:pPr>
        <w:pStyle w:val="SingleTxtG"/>
        <w:ind w:left="2268" w:right="850" w:hanging="1134"/>
      </w:pPr>
      <w:r w:rsidRPr="0008567A">
        <w:t>3.12.2.</w:t>
      </w:r>
      <w:r w:rsidRPr="0008567A">
        <w:tab/>
        <w:t>The feet of the 3-D H machine are not to be restrained or held during this step.  If the feet change position, they should be allowed to remain i</w:t>
      </w:r>
      <w:r w:rsidR="00623A01">
        <w:t>n that attitude for the moment.</w:t>
      </w:r>
    </w:p>
    <w:p w14:paraId="48A7EEF4" w14:textId="77777777" w:rsidR="00256FF0" w:rsidRPr="0008567A" w:rsidRDefault="00256FF0" w:rsidP="00623A01">
      <w:pPr>
        <w:pStyle w:val="SingleTxtG"/>
        <w:ind w:left="2268" w:right="850" w:hanging="1134"/>
      </w:pPr>
      <w:r w:rsidRPr="0008567A">
        <w:t>3.12.3.</w:t>
      </w:r>
      <w:r w:rsidRPr="0008567A">
        <w:tab/>
        <w:t>Carefully return the back pan to the seat back and check the two s</w:t>
      </w:r>
      <w:r w:rsidR="00623A01">
        <w:t>pirit levels for zero position.</w:t>
      </w:r>
      <w:r w:rsidRPr="0008567A">
        <w:t xml:space="preserve"> If any movement of the feet has occurred during the rocking operation of the 3-D H machine, they m</w:t>
      </w:r>
      <w:r w:rsidR="00623A01">
        <w:t>ust be repositioned as follows:</w:t>
      </w:r>
    </w:p>
    <w:p w14:paraId="6D86D217" w14:textId="77777777" w:rsidR="00256FF0" w:rsidRPr="0008567A" w:rsidRDefault="00256FF0" w:rsidP="00623A01">
      <w:pPr>
        <w:pStyle w:val="SingleTxtG"/>
        <w:ind w:left="2268" w:right="850" w:hanging="1134"/>
      </w:pPr>
      <w:r w:rsidRPr="0008567A">
        <w:t>3.12.4.</w:t>
      </w:r>
      <w:r w:rsidRPr="0008567A">
        <w:tab/>
        <w:t>Alternately, lift each foot off the floor the minimum necessary amount until no additio</w:t>
      </w:r>
      <w:r w:rsidR="00623A01">
        <w:t xml:space="preserve">nal foot movement is obtained. </w:t>
      </w:r>
      <w:r w:rsidRPr="0008567A">
        <w:t>During this lifting, the feet are to be free to rotate; and no forward or lateral loads are to be applied.  When each foot is placed back in the down position, the heel is to be in contact with the structure</w:t>
      </w:r>
      <w:r w:rsidR="00623A01">
        <w:t xml:space="preserve"> designed for this.</w:t>
      </w:r>
    </w:p>
    <w:p w14:paraId="6836B92F" w14:textId="77777777" w:rsidR="00256FF0" w:rsidRPr="0008567A" w:rsidRDefault="00256FF0" w:rsidP="00623A01">
      <w:pPr>
        <w:pStyle w:val="SingleTxtG"/>
        <w:ind w:left="2268" w:right="850" w:hanging="1134"/>
      </w:pPr>
      <w:r w:rsidRPr="0008567A">
        <w:t>3.12.5.</w:t>
      </w:r>
      <w:r w:rsidRPr="0008567A">
        <w:tab/>
        <w:t xml:space="preserve">Check the lateral spirit level for zero position; if necessary, apply a lateral load to the top of the back pan sufficient to level the 3-D H </w:t>
      </w:r>
      <w:r w:rsidR="00623A01">
        <w:t>machine's seat pan on the seat.</w:t>
      </w:r>
    </w:p>
    <w:p w14:paraId="166B3198" w14:textId="77777777" w:rsidR="00256FF0" w:rsidRPr="0008567A" w:rsidRDefault="00256FF0" w:rsidP="00623A01">
      <w:pPr>
        <w:pStyle w:val="SingleTxtG"/>
        <w:ind w:left="2268" w:right="850" w:hanging="1134"/>
      </w:pPr>
      <w:r w:rsidRPr="0008567A">
        <w:t>3.13.</w:t>
      </w:r>
      <w:r w:rsidRPr="0008567A">
        <w:tab/>
        <w:t>Holding the T bar to prevent the 3-D H machine from sliding forward on the se</w:t>
      </w:r>
      <w:r w:rsidR="00623A01">
        <w:t>at cushion, proceed as follows:</w:t>
      </w:r>
    </w:p>
    <w:p w14:paraId="295A4ED0" w14:textId="77777777" w:rsidR="00256FF0" w:rsidRPr="0008567A" w:rsidRDefault="00256FF0" w:rsidP="00623A01">
      <w:pPr>
        <w:pStyle w:val="SingleTxtG"/>
        <w:ind w:left="2268" w:hanging="1134"/>
      </w:pPr>
      <w:r w:rsidRPr="0008567A">
        <w:t>3.13.1.</w:t>
      </w:r>
      <w:r w:rsidRPr="0008567A">
        <w:tab/>
        <w:t>Return</w:t>
      </w:r>
      <w:r w:rsidR="00623A01">
        <w:t xml:space="preserve"> the back pan to the seat back;</w:t>
      </w:r>
    </w:p>
    <w:p w14:paraId="088E5D0E" w14:textId="77777777" w:rsidR="00256FF0" w:rsidRPr="0008567A" w:rsidRDefault="00256FF0" w:rsidP="00623A01">
      <w:pPr>
        <w:pStyle w:val="SingleTxtG"/>
        <w:ind w:left="2268" w:right="850" w:hanging="1134"/>
      </w:pPr>
      <w:r w:rsidRPr="0008567A">
        <w:t>3.13.2.</w:t>
      </w:r>
      <w:r w:rsidRPr="0008567A">
        <w:tab/>
        <w:t>Alternately apply and release a horizontal rearward load, not to exceed 25 N, to the back angle bar at a height approximately at the centre of the torso weights until the hip angle quadrant indicates that a stable position has been reached after load release.  Care is exercised to ensure that no exterior downward or lateral loads are</w:t>
      </w:r>
      <w:r w:rsidR="00623A01">
        <w:t xml:space="preserve"> applied to the 3-D H machine. </w:t>
      </w:r>
      <w:r w:rsidRPr="0008567A">
        <w:t>If another level adjustment of the 3-D H machine is necessary, rotate the back pan forward, re-level, and repeat the procedure from paragraph 3.12. of this Annex.</w:t>
      </w:r>
    </w:p>
    <w:p w14:paraId="58948D3E" w14:textId="77777777" w:rsidR="00256FF0" w:rsidRPr="0008567A" w:rsidRDefault="00623A01" w:rsidP="00623A01">
      <w:pPr>
        <w:pStyle w:val="SingleTxtG"/>
        <w:ind w:left="2268" w:right="850" w:hanging="1134"/>
      </w:pPr>
      <w:r>
        <w:t>3.14.</w:t>
      </w:r>
      <w:r>
        <w:tab/>
        <w:t>Take all measurements:</w:t>
      </w:r>
    </w:p>
    <w:p w14:paraId="55FB7557" w14:textId="77777777" w:rsidR="00256FF0" w:rsidRPr="0008567A" w:rsidRDefault="00256FF0" w:rsidP="00623A01">
      <w:pPr>
        <w:pStyle w:val="SingleTxtG"/>
        <w:ind w:left="2268" w:right="850" w:hanging="1134"/>
      </w:pPr>
      <w:r w:rsidRPr="0008567A">
        <w:t>3.14.1.</w:t>
      </w:r>
      <w:r w:rsidRPr="0008567A">
        <w:tab/>
        <w:t xml:space="preserve">The coordinates of the </w:t>
      </w:r>
      <w:r w:rsidR="00E774EA">
        <w:t>"</w:t>
      </w:r>
      <w:r w:rsidRPr="0008567A">
        <w:t>H</w:t>
      </w:r>
      <w:r w:rsidR="00E774EA">
        <w:t>"</w:t>
      </w:r>
      <w:r w:rsidRPr="0008567A">
        <w:t xml:space="preserve"> point are measured with respect to the three dimensio</w:t>
      </w:r>
      <w:r w:rsidR="00623A01">
        <w:t>nal reference system.</w:t>
      </w:r>
    </w:p>
    <w:p w14:paraId="2AD16113" w14:textId="77777777" w:rsidR="00256FF0" w:rsidRPr="0008567A" w:rsidRDefault="00256FF0" w:rsidP="00623A01">
      <w:pPr>
        <w:pStyle w:val="SingleTxtG"/>
        <w:ind w:left="2268" w:right="850" w:hanging="1134"/>
      </w:pPr>
      <w:r w:rsidRPr="0008567A">
        <w:t>3.14.2.</w:t>
      </w:r>
      <w:r w:rsidRPr="0008567A">
        <w:tab/>
        <w:t xml:space="preserve">The actual torso angle is read at the back angle quadrant of the 3-D H machine with the probe </w:t>
      </w:r>
      <w:r w:rsidR="00623A01">
        <w:t>in its fully rearward position.</w:t>
      </w:r>
    </w:p>
    <w:p w14:paraId="3D85E0E8" w14:textId="77777777" w:rsidR="00256FF0" w:rsidRPr="0008567A" w:rsidRDefault="00256FF0" w:rsidP="00623A01">
      <w:pPr>
        <w:pStyle w:val="SingleTxtG"/>
        <w:ind w:left="2268" w:right="850" w:hanging="1134"/>
      </w:pPr>
      <w:r w:rsidRPr="0008567A">
        <w:t>3.15.</w:t>
      </w:r>
      <w:r w:rsidRPr="0008567A">
        <w:tab/>
        <w:t>If a re-run of the installation of the 3-D H machine is desired, the seat assembly should remain unloaded for a minimum period of 30 minutes prior to the rerun.  The 3-D H machine should not be left loaded on the seat assembly longer than the tim</w:t>
      </w:r>
      <w:r w:rsidR="00623A01">
        <w:t>e required to perform the test.</w:t>
      </w:r>
    </w:p>
    <w:p w14:paraId="5411F74D" w14:textId="5B766974" w:rsidR="00256FF0" w:rsidRPr="0008567A" w:rsidRDefault="00256FF0" w:rsidP="00623A01">
      <w:pPr>
        <w:pStyle w:val="SingleTxtG"/>
        <w:ind w:left="2268" w:right="850" w:hanging="1134"/>
      </w:pPr>
      <w:r w:rsidRPr="0008567A">
        <w:t>3.16.</w:t>
      </w:r>
      <w:r w:rsidRPr="0008567A">
        <w:tab/>
        <w:t xml:space="preserve">If the seats in the same row can be regarded as similar (bench seat, identical seats, etc.) only one </w:t>
      </w:r>
      <w:r w:rsidR="00E774EA">
        <w:t>"</w:t>
      </w:r>
      <w:r w:rsidRPr="0008567A">
        <w:t>H</w:t>
      </w:r>
      <w:r w:rsidR="00E774EA">
        <w:t>"</w:t>
      </w:r>
      <w:r w:rsidRPr="0008567A">
        <w:t xml:space="preserve"> point and one </w:t>
      </w:r>
      <w:r w:rsidR="00E774EA">
        <w:t>"</w:t>
      </w:r>
      <w:r w:rsidRPr="0008567A">
        <w:t>actual torso angle</w:t>
      </w:r>
      <w:r w:rsidR="00E774EA">
        <w:t>"</w:t>
      </w:r>
      <w:r w:rsidRPr="0008567A">
        <w:t xml:space="preserve"> is determined for each row of seats, the 3-D H machine </w:t>
      </w:r>
      <w:r w:rsidRPr="0008567A">
        <w:rPr>
          <w:color w:val="000000"/>
        </w:rPr>
        <w:t xml:space="preserve">described in Annex </w:t>
      </w:r>
      <w:r w:rsidR="004C6D6C" w:rsidRPr="004C6D6C">
        <w:rPr>
          <w:strike/>
          <w:color w:val="2E74B5" w:themeColor="accent1" w:themeShade="BF"/>
        </w:rPr>
        <w:t>13</w:t>
      </w:r>
      <w:r w:rsidR="004C6D6C" w:rsidRPr="004C6D6C">
        <w:rPr>
          <w:color w:val="2E74B5" w:themeColor="accent1" w:themeShade="BF"/>
        </w:rPr>
        <w:t>12</w:t>
      </w:r>
      <w:r w:rsidR="00EF0188" w:rsidRPr="0008567A">
        <w:rPr>
          <w:color w:val="000000"/>
        </w:rPr>
        <w:t xml:space="preserve"> </w:t>
      </w:r>
      <w:r w:rsidRPr="0008567A">
        <w:rPr>
          <w:color w:val="000000"/>
        </w:rPr>
        <w:t>being</w:t>
      </w:r>
      <w:r w:rsidRPr="0008567A">
        <w:t xml:space="preserve"> seated in a place regarded as representati</w:t>
      </w:r>
      <w:r w:rsidR="00623A01">
        <w:t>ve for the row.  This place is:</w:t>
      </w:r>
    </w:p>
    <w:p w14:paraId="504928B4" w14:textId="77777777" w:rsidR="00256FF0" w:rsidRPr="0008567A" w:rsidRDefault="00256FF0" w:rsidP="00623A01">
      <w:pPr>
        <w:pStyle w:val="SingleTxtG"/>
        <w:ind w:left="2268" w:right="850" w:hanging="1134"/>
      </w:pPr>
      <w:r w:rsidRPr="0008567A">
        <w:t>3.16.1.</w:t>
      </w:r>
      <w:r w:rsidRPr="0008567A">
        <w:tab/>
        <w:t>In the case of th</w:t>
      </w:r>
      <w:r w:rsidR="00623A01">
        <w:t>e front row, the driver's seat;</w:t>
      </w:r>
    </w:p>
    <w:p w14:paraId="21AB522A" w14:textId="77777777" w:rsidR="00256FF0" w:rsidRPr="0008567A" w:rsidRDefault="00256FF0" w:rsidP="00623A01">
      <w:pPr>
        <w:pStyle w:val="SingleTxtG"/>
        <w:ind w:left="2268" w:right="850" w:hanging="1134"/>
      </w:pPr>
      <w:r w:rsidRPr="0008567A">
        <w:t>3.16.2.</w:t>
      </w:r>
      <w:r w:rsidRPr="0008567A">
        <w:tab/>
        <w:t>In the case of the rear row or rows, an outer seat.</w:t>
      </w:r>
      <w:r w:rsidR="004464A8" w:rsidRPr="00F538A8">
        <w:rPr>
          <w:strike/>
          <w:color w:val="2E74B5" w:themeColor="accent1" w:themeShade="BF"/>
        </w:rPr>
        <w:t>]</w:t>
      </w:r>
    </w:p>
    <w:p w14:paraId="447BE7C1" w14:textId="77777777" w:rsidR="00256FF0" w:rsidRPr="0008567A" w:rsidRDefault="00256FF0" w:rsidP="00623A01">
      <w:pPr>
        <w:pStyle w:val="SingleTxtG"/>
        <w:ind w:left="2268" w:hanging="1134"/>
      </w:pPr>
    </w:p>
    <w:p w14:paraId="6076B06D" w14:textId="77777777" w:rsidR="00256FF0" w:rsidRPr="0008567A" w:rsidRDefault="00256FF0" w:rsidP="00256FF0">
      <w:pPr>
        <w:tabs>
          <w:tab w:val="left" w:pos="720"/>
        </w:tabs>
        <w:ind w:left="1080" w:hanging="1080"/>
        <w:jc w:val="center"/>
        <w:outlineLvl w:val="0"/>
        <w:rPr>
          <w:u w:val="single"/>
        </w:rPr>
        <w:sectPr w:rsidR="00256FF0" w:rsidRPr="0008567A" w:rsidSect="00384FB9">
          <w:headerReference w:type="even" r:id="rId86"/>
          <w:headerReference w:type="default" r:id="rId87"/>
          <w:footnotePr>
            <w:numRestart w:val="eachSect"/>
          </w:footnotePr>
          <w:endnotePr>
            <w:numFmt w:val="decimal"/>
          </w:endnotePr>
          <w:pgSz w:w="11907" w:h="16840" w:code="9"/>
          <w:pgMar w:top="1701" w:right="1134" w:bottom="2268" w:left="1134" w:header="1134" w:footer="1701" w:gutter="0"/>
          <w:cols w:space="720"/>
          <w:docGrid w:linePitch="272"/>
        </w:sectPr>
      </w:pPr>
    </w:p>
    <w:p w14:paraId="445B3338" w14:textId="1F1E8128" w:rsidR="00256FF0" w:rsidRPr="0008567A" w:rsidRDefault="00623A01" w:rsidP="00623A01">
      <w:pPr>
        <w:pStyle w:val="HChG"/>
        <w:tabs>
          <w:tab w:val="clear" w:pos="851"/>
        </w:tabs>
      </w:pPr>
      <w:r>
        <w:t xml:space="preserve">Annex </w:t>
      </w:r>
      <w:r w:rsidR="00333C60" w:rsidRPr="004C6D6C">
        <w:rPr>
          <w:strike/>
          <w:color w:val="2E74B5" w:themeColor="accent1" w:themeShade="BF"/>
        </w:rPr>
        <w:t>13</w:t>
      </w:r>
      <w:r w:rsidR="00333C60" w:rsidRPr="004C6D6C">
        <w:rPr>
          <w:color w:val="2E74B5" w:themeColor="accent1" w:themeShade="BF"/>
        </w:rPr>
        <w:t>12</w:t>
      </w:r>
    </w:p>
    <w:p w14:paraId="79C8BB37" w14:textId="77777777" w:rsidR="00256FF0" w:rsidRPr="0008567A" w:rsidRDefault="00623A01" w:rsidP="00623A01">
      <w:pPr>
        <w:pStyle w:val="HChG"/>
        <w:tabs>
          <w:tab w:val="clear" w:pos="851"/>
        </w:tabs>
      </w:pPr>
      <w:r>
        <w:tab/>
        <w:t>Description of the three-dimensional H-point machine</w:t>
      </w:r>
      <w:r w:rsidR="00256FF0" w:rsidRPr="00623A01">
        <w:t xml:space="preserve"> </w:t>
      </w:r>
      <w:r w:rsidR="00256FF0" w:rsidRPr="00623A01">
        <w:rPr>
          <w:sz w:val="18"/>
          <w:szCs w:val="18"/>
          <w:vertAlign w:val="superscript"/>
        </w:rPr>
        <w:footnoteReference w:customMarkFollows="1" w:id="15"/>
        <w:t>1</w:t>
      </w:r>
      <w:r>
        <w:t xml:space="preserve"> </w:t>
      </w:r>
      <w:r w:rsidR="00256FF0" w:rsidRPr="00623A01">
        <w:t>(3-D H machine)</w:t>
      </w:r>
    </w:p>
    <w:p w14:paraId="24C31EF3" w14:textId="77777777" w:rsidR="00256FF0" w:rsidRPr="0008567A" w:rsidRDefault="00623A01" w:rsidP="00623A01">
      <w:pPr>
        <w:pStyle w:val="SingleTxtG"/>
        <w:ind w:left="2268" w:hanging="1134"/>
      </w:pPr>
      <w:r>
        <w:t>1.</w:t>
      </w:r>
      <w:r>
        <w:tab/>
        <w:t>Back and seat pans</w:t>
      </w:r>
    </w:p>
    <w:p w14:paraId="6C870E64" w14:textId="77777777" w:rsidR="00256FF0" w:rsidRPr="0008567A" w:rsidRDefault="00256FF0" w:rsidP="00700FD1">
      <w:pPr>
        <w:pStyle w:val="SingleTxtG"/>
        <w:ind w:left="2268"/>
      </w:pPr>
      <w:r w:rsidRPr="0008567A">
        <w:t>The back and seat pans are constructed of reinf</w:t>
      </w:r>
      <w:r w:rsidR="00C57B7A">
        <w:t xml:space="preserve">orced plastic and metal; they </w:t>
      </w:r>
      <w:r w:rsidR="00C57B7A" w:rsidRPr="004464A8">
        <w:rPr>
          <w:b/>
        </w:rPr>
        <w:t>s</w:t>
      </w:r>
      <w:r w:rsidRPr="004464A8">
        <w:rPr>
          <w:b/>
        </w:rPr>
        <w:t xml:space="preserve">imulate </w:t>
      </w:r>
      <w:r w:rsidRPr="0008567A">
        <w:t>the human torso and thigh and are mechani</w:t>
      </w:r>
      <w:r w:rsidR="00623A01">
        <w:t xml:space="preserve">cally hinged at the </w:t>
      </w:r>
      <w:r w:rsidR="00E774EA">
        <w:t>"</w:t>
      </w:r>
      <w:r w:rsidR="00623A01">
        <w:t>H</w:t>
      </w:r>
      <w:r w:rsidR="00E774EA">
        <w:t>"</w:t>
      </w:r>
      <w:r w:rsidR="00623A01">
        <w:t xml:space="preserve"> point. </w:t>
      </w:r>
      <w:r w:rsidRPr="0008567A">
        <w:t>A quadrant is fastened to the probe hinged at the H-point to m</w:t>
      </w:r>
      <w:r w:rsidR="00623A01">
        <w:t xml:space="preserve">easure the actual torso angle. </w:t>
      </w:r>
      <w:r w:rsidRPr="0008567A">
        <w:t>An adjustable thigh bar, attached to the seat pan, establishes the thigh centreline and serves as a basel</w:t>
      </w:r>
      <w:r w:rsidR="00623A01">
        <w:t>ine for the hip angle quadrant.</w:t>
      </w:r>
    </w:p>
    <w:p w14:paraId="1440026D" w14:textId="77777777" w:rsidR="00256FF0" w:rsidRPr="0008567A" w:rsidRDefault="00623A01" w:rsidP="00623A01">
      <w:pPr>
        <w:pStyle w:val="SingleTxtG"/>
        <w:ind w:left="2268" w:hanging="1134"/>
      </w:pPr>
      <w:r>
        <w:t>2.</w:t>
      </w:r>
      <w:r>
        <w:tab/>
        <w:t>Body and leg elements</w:t>
      </w:r>
    </w:p>
    <w:p w14:paraId="76A9B8E1" w14:textId="77777777" w:rsidR="00256FF0" w:rsidRPr="0008567A" w:rsidRDefault="00256FF0" w:rsidP="00700FD1">
      <w:pPr>
        <w:pStyle w:val="SingleTxtG"/>
        <w:ind w:left="2268"/>
      </w:pPr>
      <w:r w:rsidRPr="0008567A">
        <w:t xml:space="preserve">Lower leg segments are connected to the seat pan assembly at the T bar joining the knees, which is a lateral extension of the adjustable thigh </w:t>
      </w:r>
      <w:r w:rsidR="00623A01">
        <w:t xml:space="preserve">bar. </w:t>
      </w:r>
      <w:r w:rsidRPr="0008567A">
        <w:t>Quadrants are incorporated in the lower leg segments to measure knee angles.  Shoe and foot assemblies are calibra</w:t>
      </w:r>
      <w:r w:rsidR="00623A01">
        <w:t xml:space="preserve">ted to measure the foot angle. </w:t>
      </w:r>
      <w:r w:rsidRPr="0008567A">
        <w:t>Two spirit leve</w:t>
      </w:r>
      <w:r w:rsidR="00623A01">
        <w:t xml:space="preserve">ls orient the device in space. </w:t>
      </w:r>
      <w:r w:rsidRPr="0008567A">
        <w:t>Body element weights are placed at the corresponding centres of gravity to provide seat penetrati</w:t>
      </w:r>
      <w:r w:rsidR="00623A01">
        <w:t xml:space="preserve">on equivalent to a 76 kg male. </w:t>
      </w:r>
      <w:r w:rsidRPr="0008567A">
        <w:t>All joints of the 3-D H machine should be checked for free movement without encountering noticeable friction.</w:t>
      </w:r>
    </w:p>
    <w:p w14:paraId="2AE87CD0" w14:textId="56899AA9" w:rsidR="00700FD1" w:rsidRPr="00781643" w:rsidRDefault="00781643" w:rsidP="002319B2">
      <w:pPr>
        <w:pStyle w:val="SingleTxtG"/>
        <w:spacing w:after="0"/>
        <w:ind w:left="567" w:firstLine="567"/>
        <w:jc w:val="left"/>
      </w:pPr>
      <w:r>
        <w:br w:type="page"/>
        <w:t xml:space="preserve">Figure </w:t>
      </w:r>
      <w:r w:rsidR="00333C60" w:rsidRPr="004C6D6C">
        <w:rPr>
          <w:strike/>
          <w:color w:val="2E74B5" w:themeColor="accent1" w:themeShade="BF"/>
        </w:rPr>
        <w:t>1</w:t>
      </w:r>
      <w:r w:rsidR="00B92800">
        <w:rPr>
          <w:strike/>
          <w:color w:val="2E74B5" w:themeColor="accent1" w:themeShade="BF"/>
        </w:rPr>
        <w:t>1</w:t>
      </w:r>
      <w:r w:rsidR="00333C60" w:rsidRPr="004C6D6C">
        <w:rPr>
          <w:color w:val="2E74B5" w:themeColor="accent1" w:themeShade="BF"/>
        </w:rPr>
        <w:t>12</w:t>
      </w:r>
      <w:r>
        <w:t>-1</w:t>
      </w:r>
      <w:r w:rsidR="002319B2">
        <w:br/>
      </w:r>
      <w:r>
        <w:rPr>
          <w:rFonts w:hint="eastAsia"/>
          <w:lang w:eastAsia="ja-JP"/>
        </w:rPr>
        <w:tab/>
      </w:r>
      <w:r w:rsidR="00700FD1" w:rsidRPr="00700FD1">
        <w:rPr>
          <w:b/>
        </w:rPr>
        <w:t>3-D H machine elements designation</w:t>
      </w:r>
    </w:p>
    <w:p w14:paraId="34090723" w14:textId="1031DD86" w:rsidR="00256FF0" w:rsidRPr="0008567A" w:rsidRDefault="006F16F4" w:rsidP="00256FF0">
      <w:pPr>
        <w:framePr w:w="9469" w:h="10890" w:hRule="exact" w:wrap="auto" w:vAnchor="text" w:hAnchor="margin" w:x="1" w:y="1"/>
        <w:tabs>
          <w:tab w:val="left" w:pos="720"/>
        </w:tabs>
        <w:ind w:left="720" w:hanging="720"/>
        <w:jc w:val="center"/>
        <w:rPr>
          <w:color w:val="FF0000"/>
        </w:rPr>
      </w:pPr>
      <w:r w:rsidRPr="00822BB4">
        <w:rPr>
          <w:noProof/>
          <w:color w:val="FF0000"/>
          <w:lang w:val="en-US" w:eastAsia="ja-JP"/>
        </w:rPr>
        <w:drawing>
          <wp:inline distT="0" distB="0" distL="0" distR="0" wp14:anchorId="4977AECB" wp14:editId="4CAC7C85">
            <wp:extent cx="6012180" cy="6933565"/>
            <wp:effectExtent l="0" t="0" r="0" b="0"/>
            <wp:docPr id="31"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8">
                      <a:extLst>
                        <a:ext uri="{28A0092B-C50C-407E-A947-70E740481C1C}">
                          <a14:useLocalDpi xmlns:a14="http://schemas.microsoft.com/office/drawing/2010/main" val="0"/>
                        </a:ext>
                      </a:extLst>
                    </a:blip>
                    <a:srcRect t="-3751" b="-3751"/>
                    <a:stretch>
                      <a:fillRect/>
                    </a:stretch>
                  </pic:blipFill>
                  <pic:spPr bwMode="auto">
                    <a:xfrm>
                      <a:off x="0" y="0"/>
                      <a:ext cx="6012180" cy="6933565"/>
                    </a:xfrm>
                    <a:prstGeom prst="rect">
                      <a:avLst/>
                    </a:prstGeom>
                    <a:noFill/>
                    <a:ln>
                      <a:noFill/>
                    </a:ln>
                  </pic:spPr>
                </pic:pic>
              </a:graphicData>
            </a:graphic>
          </wp:inline>
        </w:drawing>
      </w:r>
    </w:p>
    <w:p w14:paraId="02A6E4CC" w14:textId="3E6B7FCF" w:rsidR="00781643" w:rsidRDefault="00781643" w:rsidP="002319B2">
      <w:pPr>
        <w:pStyle w:val="SingleTxtG"/>
        <w:spacing w:after="0"/>
        <w:rPr>
          <w:b/>
        </w:rPr>
      </w:pPr>
      <w:r>
        <w:br w:type="page"/>
        <w:t xml:space="preserve">Figure </w:t>
      </w:r>
      <w:r w:rsidR="00B92800" w:rsidRPr="004C6D6C">
        <w:rPr>
          <w:strike/>
          <w:color w:val="2E74B5" w:themeColor="accent1" w:themeShade="BF"/>
        </w:rPr>
        <w:t>1</w:t>
      </w:r>
      <w:r w:rsidR="00B92800">
        <w:rPr>
          <w:strike/>
          <w:color w:val="2E74B5" w:themeColor="accent1" w:themeShade="BF"/>
        </w:rPr>
        <w:t>1</w:t>
      </w:r>
      <w:r w:rsidR="00B92800" w:rsidRPr="004C6D6C">
        <w:rPr>
          <w:color w:val="2E74B5" w:themeColor="accent1" w:themeShade="BF"/>
        </w:rPr>
        <w:t>12</w:t>
      </w:r>
      <w:r>
        <w:t>-2</w:t>
      </w:r>
      <w:r>
        <w:tab/>
      </w:r>
      <w:r w:rsidR="002319B2">
        <w:br/>
      </w:r>
      <w:r w:rsidR="008102CA" w:rsidRPr="00BD1DFC">
        <w:rPr>
          <w:b/>
          <w:color w:val="2E74B5" w:themeColor="accent1" w:themeShade="BF"/>
        </w:rPr>
        <w:t>[</w:t>
      </w:r>
      <w:r w:rsidR="00700FD1" w:rsidRPr="008102CA">
        <w:rPr>
          <w:b/>
        </w:rPr>
        <w:t>Dimensions of the 3-D H machine elements and load distribution</w:t>
      </w:r>
    </w:p>
    <w:p w14:paraId="5DF696B9" w14:textId="24EB7283" w:rsidR="00256FF0" w:rsidRDefault="00700FD1" w:rsidP="002319B2">
      <w:pPr>
        <w:pStyle w:val="SingleTxtG"/>
        <w:spacing w:after="0"/>
        <w:rPr>
          <w:b/>
        </w:rPr>
      </w:pPr>
      <w:r w:rsidRPr="008102CA">
        <w:rPr>
          <w:b/>
        </w:rPr>
        <w:t>(Dimensions in millimetre</w:t>
      </w:r>
      <w:r w:rsidRPr="00833C5A">
        <w:rPr>
          <w:b/>
        </w:rPr>
        <w:t>s)</w:t>
      </w:r>
      <w:r w:rsidR="008102CA" w:rsidRPr="00BD1DFC">
        <w:rPr>
          <w:b/>
          <w:color w:val="2E74B5" w:themeColor="accent1" w:themeShade="BF"/>
        </w:rPr>
        <w:t>]</w:t>
      </w:r>
    </w:p>
    <w:p w14:paraId="41370E6F" w14:textId="6630788C" w:rsidR="00587CBA" w:rsidRDefault="00587CBA" w:rsidP="00781643">
      <w:pPr>
        <w:pStyle w:val="SingleTxtG"/>
        <w:spacing w:after="0"/>
        <w:ind w:left="1701" w:firstLine="567"/>
        <w:rPr>
          <w:b/>
        </w:rPr>
      </w:pPr>
    </w:p>
    <w:p w14:paraId="6C8D917C" w14:textId="77777777" w:rsidR="00587CBA" w:rsidRDefault="00587CBA" w:rsidP="00781643">
      <w:pPr>
        <w:pStyle w:val="SingleTxtG"/>
        <w:spacing w:after="0"/>
        <w:ind w:left="1701" w:firstLine="567"/>
        <w:rPr>
          <w:b/>
        </w:rPr>
      </w:pPr>
    </w:p>
    <w:p w14:paraId="339094B8" w14:textId="52D9C028" w:rsidR="00587CBA" w:rsidRPr="00781643" w:rsidRDefault="00587CBA" w:rsidP="00781643">
      <w:pPr>
        <w:pStyle w:val="SingleTxtG"/>
        <w:spacing w:after="0"/>
        <w:ind w:left="1701" w:firstLine="567"/>
      </w:pPr>
    </w:p>
    <w:p w14:paraId="58011ED5" w14:textId="44FC391A" w:rsidR="00256FF0" w:rsidRPr="0008567A" w:rsidRDefault="006F16F4" w:rsidP="00700FD1">
      <w:pPr>
        <w:framePr w:w="9468" w:h="10868" w:hRule="exact" w:wrap="auto" w:vAnchor="text" w:hAnchor="page" w:x="1702" w:y="5"/>
        <w:tabs>
          <w:tab w:val="left" w:pos="720"/>
        </w:tabs>
        <w:ind w:left="720" w:hanging="720"/>
        <w:jc w:val="center"/>
      </w:pPr>
      <w:r>
        <w:rPr>
          <w:noProof/>
          <w:lang w:val="en-US" w:eastAsia="ja-JP"/>
        </w:rPr>
        <mc:AlternateContent>
          <mc:Choice Requires="wps">
            <w:drawing>
              <wp:anchor distT="0" distB="0" distL="114300" distR="114300" simplePos="0" relativeHeight="251657216" behindDoc="0" locked="0" layoutInCell="1" allowOverlap="1" wp14:anchorId="0F7989FA" wp14:editId="50ED2802">
                <wp:simplePos x="0" y="0"/>
                <wp:positionH relativeFrom="column">
                  <wp:posOffset>3377565</wp:posOffset>
                </wp:positionH>
                <wp:positionV relativeFrom="paragraph">
                  <wp:posOffset>5717540</wp:posOffset>
                </wp:positionV>
                <wp:extent cx="914400" cy="914400"/>
                <wp:effectExtent l="0" t="0" r="0" b="0"/>
                <wp:wrapNone/>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14:paraId="74D8B7E5" w14:textId="77777777" w:rsidR="009E5BF5" w:rsidRPr="00700FD1" w:rsidRDefault="009E5BF5" w:rsidP="00256FF0">
                            <w:pPr>
                              <w:rPr>
                                <w:b/>
                              </w:rPr>
                            </w:pPr>
                            <w:r>
                              <w:rPr>
                                <w:b/>
                              </w:rPr>
                              <w:t>417 mm (50 percent</w:t>
                            </w:r>
                            <w:r w:rsidRPr="00700FD1">
                              <w:rPr>
                                <w:b/>
                              </w:rPr>
                              <w:t>ile leg length position)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7989FA" id="Text Box 75" o:spid="_x0000_s1079" type="#_x0000_t202" style="position:absolute;left:0;text-align:left;margin-left:265.95pt;margin-top:450.2pt;width:1in;height:1in;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">
                <v:textbox>
                  <w:txbxContent>
                    <w:p w14:paraId="74D8B7E5" w14:textId="77777777" w:rsidR="009E5BF5" w:rsidRPr="00700FD1" w:rsidRDefault="009E5BF5" w:rsidP="00256FF0">
                      <w:pPr>
                        <w:rPr>
                          <w:b/>
                        </w:rPr>
                      </w:pPr>
                      <w:r>
                        <w:rPr>
                          <w:b/>
                        </w:rPr>
                        <w:t>417 mm (50 percent</w:t>
                      </w:r>
                      <w:r w:rsidRPr="00700FD1">
                        <w:rPr>
                          <w:b/>
                        </w:rPr>
                        <w:t>ile leg length position)</w:t>
                      </w:r>
                    </w:p>
                  </w:txbxContent>
                </v:textbox>
              </v:shape>
            </w:pict>
          </mc:Fallback>
        </mc:AlternateContent>
      </w:r>
      <w:r>
        <w:rPr>
          <w:noProof/>
          <w:lang w:val="en-US" w:eastAsia="ja-JP"/>
        </w:rPr>
        <mc:AlternateContent>
          <mc:Choice Requires="wps">
            <w:drawing>
              <wp:anchor distT="0" distB="0" distL="114300" distR="114300" simplePos="0" relativeHeight="251656192" behindDoc="0" locked="0" layoutInCell="1" allowOverlap="1" wp14:anchorId="44AEE255" wp14:editId="550C3606">
                <wp:simplePos x="0" y="0"/>
                <wp:positionH relativeFrom="column">
                  <wp:posOffset>4291965</wp:posOffset>
                </wp:positionH>
                <wp:positionV relativeFrom="paragraph">
                  <wp:posOffset>4115435</wp:posOffset>
                </wp:positionV>
                <wp:extent cx="914400" cy="914400"/>
                <wp:effectExtent l="0" t="0" r="0" b="0"/>
                <wp:wrapNone/>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14:paraId="4487339D" w14:textId="313F752D" w:rsidR="009E5BF5" w:rsidRPr="000919DC" w:rsidRDefault="009E5BF5" w:rsidP="00256FF0">
                            <w:pPr>
                              <w:rPr>
                                <w:b/>
                              </w:rPr>
                            </w:pPr>
                            <w:r w:rsidRPr="001B5AFD">
                              <w:rPr>
                                <w:b/>
                                <w:strike/>
                                <w:color w:val="2E74B5" w:themeColor="accent1" w:themeShade="BF"/>
                              </w:rPr>
                              <w:t xml:space="preserve">401 </w:t>
                            </w:r>
                            <w:r w:rsidRPr="00BD1DFC">
                              <w:rPr>
                                <w:b/>
                                <w:color w:val="2E74B5" w:themeColor="accent1" w:themeShade="BF"/>
                              </w:rPr>
                              <w:t>407</w:t>
                            </w:r>
                            <w:r w:rsidRPr="000919DC">
                              <w:rPr>
                                <w:b/>
                              </w:rPr>
                              <w:t>mm (10 percentile leg length position)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AEE255" id="Text Box 74" o:spid="_x0000_s1080" type="#_x0000_t202" style="position:absolute;left:0;text-align:left;margin-left:337.95pt;margin-top:324.05pt;width:1in;height:1in;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">
                <v:textbox>
                  <w:txbxContent>
                    <w:p w14:paraId="4487339D" w14:textId="313F752D" w:rsidR="009E5BF5" w:rsidRPr="000919DC" w:rsidRDefault="009E5BF5" w:rsidP="00256FF0">
                      <w:pPr>
                        <w:rPr>
                          <w:b/>
                        </w:rPr>
                      </w:pPr>
                      <w:r w:rsidRPr="001B5AFD">
                        <w:rPr>
                          <w:b/>
                          <w:strike/>
                          <w:color w:val="2E74B5" w:themeColor="accent1" w:themeShade="BF"/>
                        </w:rPr>
                        <w:t xml:space="preserve">401 </w:t>
                      </w:r>
                      <w:r w:rsidRPr="00BD1DFC">
                        <w:rPr>
                          <w:b/>
                          <w:color w:val="2E74B5" w:themeColor="accent1" w:themeShade="BF"/>
                        </w:rPr>
                        <w:t>407</w:t>
                      </w:r>
                      <w:r w:rsidRPr="000919DC">
                        <w:rPr>
                          <w:b/>
                        </w:rPr>
                        <w:t>mm (10 percentile leg length position)</w:t>
                      </w:r>
                    </w:p>
                  </w:txbxContent>
                </v:textbox>
              </v:shape>
            </w:pict>
          </mc:Fallback>
        </mc:AlternateContent>
      </w:r>
      <w:r w:rsidRPr="007D3485">
        <w:rPr>
          <w:noProof/>
          <w:lang w:val="en-US" w:eastAsia="ja-JP"/>
        </w:rPr>
        <w:drawing>
          <wp:inline distT="0" distB="0" distL="0" distR="0" wp14:anchorId="042DBEA9" wp14:editId="7BE0EF4D">
            <wp:extent cx="6012180" cy="665988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012180" cy="6659880"/>
                    </a:xfrm>
                    <a:prstGeom prst="rect">
                      <a:avLst/>
                    </a:prstGeom>
                    <a:noFill/>
                    <a:ln>
                      <a:noFill/>
                    </a:ln>
                  </pic:spPr>
                </pic:pic>
              </a:graphicData>
            </a:graphic>
          </wp:inline>
        </w:drawing>
      </w:r>
      <w:r>
        <w:rPr>
          <w:noProof/>
          <w:lang w:val="en-US" w:eastAsia="ja-JP"/>
        </w:rPr>
        <mc:AlternateContent>
          <mc:Choice Requires="wps">
            <w:drawing>
              <wp:anchor distT="0" distB="0" distL="114300" distR="114300" simplePos="0" relativeHeight="251658240" behindDoc="0" locked="0" layoutInCell="1" allowOverlap="1" wp14:anchorId="69F7FC75" wp14:editId="52E4FAD7">
                <wp:simplePos x="0" y="0"/>
                <wp:positionH relativeFrom="column">
                  <wp:posOffset>527050</wp:posOffset>
                </wp:positionH>
                <wp:positionV relativeFrom="paragraph">
                  <wp:posOffset>1024890</wp:posOffset>
                </wp:positionV>
                <wp:extent cx="914400" cy="685800"/>
                <wp:effectExtent l="0" t="0" r="0" b="0"/>
                <wp:wrapNone/>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85800"/>
                        </a:xfrm>
                        <a:prstGeom prst="rect">
                          <a:avLst/>
                        </a:prstGeom>
                        <a:solidFill>
                          <a:srgbClr val="FFFFFF"/>
                        </a:solidFill>
                        <a:ln w="9525">
                          <a:solidFill>
                            <a:srgbClr val="000000"/>
                          </a:solidFill>
                          <a:miter lim="800000"/>
                          <a:headEnd/>
                          <a:tailEnd/>
                        </a:ln>
                      </wps:spPr>
                      <wps:txbx>
                        <w:txbxContent>
                          <w:p w14:paraId="0BAF5451" w14:textId="77777777" w:rsidR="009E5BF5" w:rsidRPr="00700FD1" w:rsidRDefault="009E5BF5" w:rsidP="00256FF0">
                            <w:pPr>
                              <w:rPr>
                                <w:b/>
                              </w:rPr>
                            </w:pPr>
                            <w:r w:rsidRPr="00700FD1">
                              <w:rPr>
                                <w:b/>
                              </w:rPr>
                              <w:t>5</w:t>
                            </w:r>
                            <w:r w:rsidRPr="00700FD1">
                              <w:rPr>
                                <w:b/>
                                <w:vertAlign w:val="superscript"/>
                              </w:rPr>
                              <w:t>th</w:t>
                            </w:r>
                            <w:r w:rsidRPr="00700FD1">
                              <w:rPr>
                                <w:b/>
                              </w:rPr>
                              <w:t xml:space="preserve"> position on knee joint T-bar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F7FC75" id="Text Box 76" o:spid="_x0000_s1081" type="#_x0000_t202" style="position:absolute;left:0;text-align:left;margin-left:41.5pt;margin-top:80.7pt;width:1in;height:5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">
                <v:textbox>
                  <w:txbxContent>
                    <w:p w14:paraId="0BAF5451" w14:textId="77777777" w:rsidR="009E5BF5" w:rsidRPr="00700FD1" w:rsidRDefault="009E5BF5" w:rsidP="00256FF0">
                      <w:pPr>
                        <w:rPr>
                          <w:b/>
                        </w:rPr>
                      </w:pPr>
                      <w:r w:rsidRPr="00700FD1">
                        <w:rPr>
                          <w:b/>
                        </w:rPr>
                        <w:t>5</w:t>
                      </w:r>
                      <w:r w:rsidRPr="00700FD1">
                        <w:rPr>
                          <w:b/>
                          <w:vertAlign w:val="superscript"/>
                        </w:rPr>
                        <w:t>th</w:t>
                      </w:r>
                      <w:r w:rsidRPr="00700FD1">
                        <w:rPr>
                          <w:b/>
                        </w:rPr>
                        <w:t xml:space="preserve"> position on knee joint T-bar</w:t>
                      </w:r>
                    </w:p>
                  </w:txbxContent>
                </v:textbox>
              </v:shape>
            </w:pict>
          </mc:Fallback>
        </mc:AlternateContent>
      </w:r>
    </w:p>
    <w:p w14:paraId="3E08B33C" w14:textId="5D1225F2" w:rsidR="00AB0442" w:rsidRPr="0085160C" w:rsidRDefault="00AB0442" w:rsidP="00AB0442">
      <w:pPr>
        <w:pStyle w:val="HChG"/>
        <w:rPr>
          <w:bCs/>
        </w:rPr>
      </w:pPr>
      <w:r w:rsidRPr="0085160C">
        <w:rPr>
          <w:bCs/>
        </w:rPr>
        <w:tab/>
        <w:t>I</w:t>
      </w:r>
      <w:r>
        <w:rPr>
          <w:bCs/>
        </w:rPr>
        <w:t>I.</w:t>
      </w:r>
      <w:r>
        <w:rPr>
          <w:bCs/>
        </w:rPr>
        <w:tab/>
        <w:t>Justification</w:t>
      </w:r>
    </w:p>
    <w:p w14:paraId="2D3A6647" w14:textId="276A61D7" w:rsidR="00287337" w:rsidRDefault="00911720" w:rsidP="00781643">
      <w:pPr>
        <w:pStyle w:val="SingleTxtG"/>
        <w:widowControl w:val="0"/>
        <w:suppressAutoHyphens w:val="0"/>
        <w:rPr>
          <w:lang w:eastAsia="ja-JP"/>
        </w:rPr>
      </w:pPr>
      <w:r w:rsidRPr="002476CB">
        <w:tab/>
      </w:r>
      <w:r w:rsidR="002476CB" w:rsidRPr="002476CB">
        <w:t>T</w:t>
      </w:r>
      <w:r w:rsidR="005214DC" w:rsidRPr="002476CB">
        <w:rPr>
          <w:lang w:eastAsia="ja-JP"/>
        </w:rPr>
        <w:t>here were many [square brackets] in the text of ECE/TRANS/WP.29/GRSP/2018/27. Following the small experts meeting held by Japan, Germany and Netherland, they agreed to remove all the remaining [square brackets]</w:t>
      </w:r>
      <w:r w:rsidR="002476CB" w:rsidRPr="002476CB">
        <w:rPr>
          <w:lang w:eastAsia="ja-JP"/>
        </w:rPr>
        <w:t xml:space="preserve"> except the one in Annex 12</w:t>
      </w:r>
      <w:r w:rsidR="005214DC" w:rsidRPr="002476CB">
        <w:rPr>
          <w:lang w:eastAsia="ja-JP"/>
        </w:rPr>
        <w:t>.</w:t>
      </w:r>
      <w:bookmarkEnd w:id="7"/>
      <w:bookmarkEnd w:id="10"/>
    </w:p>
    <w:p w14:paraId="7675B599" w14:textId="70CECDAA" w:rsidR="007B44B1" w:rsidRPr="007B44B1" w:rsidRDefault="005D1453" w:rsidP="005D1453">
      <w:pPr>
        <w:pStyle w:val="SingleTxtG"/>
        <w:widowControl w:val="0"/>
        <w:suppressAutoHyphens w:val="0"/>
      </w:pPr>
      <w:r>
        <w:rPr>
          <w:rFonts w:hint="eastAsia"/>
          <w:lang w:eastAsia="ja-JP"/>
        </w:rPr>
        <w:t>F</w:t>
      </w:r>
      <w:r>
        <w:rPr>
          <w:lang w:eastAsia="ja-JP"/>
        </w:rPr>
        <w:t>or further detail see the table below.</w:t>
      </w:r>
    </w:p>
    <w:p w14:paraId="57807A79" w14:textId="2629D40C" w:rsidR="001639C0" w:rsidRPr="001639C0" w:rsidRDefault="001639C0" w:rsidP="001639C0">
      <w:pPr>
        <w:pStyle w:val="SingleTxtG"/>
        <w:spacing w:before="240" w:after="0"/>
        <w:jc w:val="center"/>
        <w:rPr>
          <w:u w:val="single"/>
        </w:rPr>
      </w:pPr>
      <w:r>
        <w:rPr>
          <w:u w:val="single"/>
        </w:rPr>
        <w:tab/>
      </w:r>
      <w:r>
        <w:rPr>
          <w:u w:val="single"/>
        </w:rPr>
        <w:tab/>
      </w:r>
      <w:r>
        <w:rPr>
          <w:u w:val="single"/>
        </w:rPr>
        <w:tab/>
      </w:r>
      <w:r>
        <w:rPr>
          <w:u w:val="single"/>
        </w:rPr>
        <w:tab/>
      </w:r>
    </w:p>
    <w:p w14:paraId="445BD919" w14:textId="3B09F79A" w:rsidR="00DA271A" w:rsidRDefault="00DA271A" w:rsidP="00781643">
      <w:pPr>
        <w:pStyle w:val="SingleTxtG"/>
        <w:widowControl w:val="0"/>
        <w:suppressAutoHyphens w:val="0"/>
      </w:pPr>
    </w:p>
    <w:p w14:paraId="086CAF28" w14:textId="3765F512" w:rsidR="00DA271A" w:rsidRDefault="00DA271A" w:rsidP="00DA271A"/>
    <w:p w14:paraId="5D7794B8" w14:textId="6D811D4A" w:rsidR="00334A25" w:rsidRPr="00DA271A" w:rsidRDefault="008B2879" w:rsidP="00DA271A">
      <w:pPr>
        <w:tabs>
          <w:tab w:val="left" w:pos="3870"/>
        </w:tabs>
      </w:pPr>
      <w:r w:rsidRPr="008B2879">
        <w:rPr>
          <w:noProof/>
          <w:lang w:val="en-US" w:eastAsia="ja-JP"/>
        </w:rPr>
        <w:drawing>
          <wp:inline distT="0" distB="0" distL="0" distR="0" wp14:anchorId="2CD29346" wp14:editId="5097411E">
            <wp:extent cx="6119495" cy="8024884"/>
            <wp:effectExtent l="0" t="0" r="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90">
                      <a:extLst>
                        <a:ext uri="{28A0092B-C50C-407E-A947-70E740481C1C}">
                          <a14:useLocalDpi xmlns:a14="http://schemas.microsoft.com/office/drawing/2010/main" val="0"/>
                        </a:ext>
                      </a:extLst>
                    </a:blip>
                    <a:srcRect t="4589"/>
                    <a:stretch/>
                  </pic:blipFill>
                  <pic:spPr bwMode="auto">
                    <a:xfrm>
                      <a:off x="0" y="0"/>
                      <a:ext cx="6134370" cy="8044391"/>
                    </a:xfrm>
                    <a:prstGeom prst="rect">
                      <a:avLst/>
                    </a:prstGeom>
                    <a:noFill/>
                    <a:ln>
                      <a:noFill/>
                    </a:ln>
                    <a:extLst>
                      <a:ext uri="{53640926-AAD7-44D8-BBD7-CCE9431645EC}">
                        <a14:shadowObscured xmlns:a14="http://schemas.microsoft.com/office/drawing/2010/main"/>
                      </a:ext>
                    </a:extLst>
                  </pic:spPr>
                </pic:pic>
              </a:graphicData>
            </a:graphic>
          </wp:inline>
        </w:drawing>
      </w:r>
    </w:p>
    <w:sectPr w:rsidR="00334A25" w:rsidRPr="00DA271A" w:rsidSect="00384FB9">
      <w:headerReference w:type="even" r:id="rId91"/>
      <w:footerReference w:type="even" r:id="rId92"/>
      <w:footerReference w:type="default" r:id="rId93"/>
      <w:headerReference w:type="first" r:id="rId94"/>
      <w:footerReference w:type="first" r:id="rId95"/>
      <w:endnotePr>
        <w:numFmt w:val="decimal"/>
      </w:endnotePr>
      <w:pgSz w:w="11907" w:h="16840" w:code="9"/>
      <w:pgMar w:top="1701" w:right="1134" w:bottom="2268" w:left="1134" w:header="1134" w:footer="1701"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F40C51" w14:textId="77777777" w:rsidR="00CE430B" w:rsidRDefault="00CE430B"/>
  </w:endnote>
  <w:endnote w:type="continuationSeparator" w:id="0">
    <w:p w14:paraId="5A3BFC0C" w14:textId="77777777" w:rsidR="00CE430B" w:rsidRDefault="00CE430B"/>
  </w:endnote>
  <w:endnote w:type="continuationNotice" w:id="1">
    <w:p w14:paraId="425D9E21" w14:textId="77777777" w:rsidR="00CE430B" w:rsidRDefault="00CE430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Mincho">
    <w:altName w:val="ＭＳ 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MS PGothic">
    <w:altName w:val="ＭＳ Ｐゴシック"/>
    <w:panose1 w:val="020B0600070205080204"/>
    <w:charset w:val="80"/>
    <w:family w:val="swiss"/>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Meiryo UI">
    <w:charset w:val="80"/>
    <w:family w:val="swiss"/>
    <w:pitch w:val="variable"/>
    <w:sig w:usb0="E00002FF" w:usb1="6AC7FFFF"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Yu Gothic Light">
    <w:altName w:val="ＭＳ ゴシック"/>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402F57" w14:textId="5212EFFD" w:rsidR="009E5BF5" w:rsidRDefault="009E5BF5">
    <w:pPr>
      <w:pStyle w:val="Footer"/>
    </w:pPr>
    <w:r>
      <w:fldChar w:fldCharType="begin"/>
    </w:r>
    <w:r>
      <w:instrText xml:space="preserve"> PAGE   \* MERGEFORMAT </w:instrText>
    </w:r>
    <w:r>
      <w:fldChar w:fldCharType="separate"/>
    </w:r>
    <w:r w:rsidR="007A17A0">
      <w:rPr>
        <w:noProof/>
      </w:rPr>
      <w:t>20</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8EADC0" w14:textId="446C77F0" w:rsidR="009E5BF5" w:rsidRDefault="009E5BF5" w:rsidP="007A44E5">
    <w:pPr>
      <w:pStyle w:val="Footer"/>
      <w:jc w:val="right"/>
    </w:pPr>
    <w:r>
      <w:fldChar w:fldCharType="begin"/>
    </w:r>
    <w:r>
      <w:instrText xml:space="preserve"> PAGE   \* MERGEFORMAT </w:instrText>
    </w:r>
    <w:r>
      <w:fldChar w:fldCharType="separate"/>
    </w:r>
    <w:r w:rsidR="007A17A0">
      <w:rPr>
        <w:noProof/>
      </w:rPr>
      <w:t>21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AC1E3E" w14:textId="07B30428" w:rsidR="009E5BF5" w:rsidRPr="000E6642" w:rsidRDefault="009E5BF5" w:rsidP="000E6642">
    <w:pPr>
      <w:spacing w:line="240" w:lineRule="auto"/>
      <w:rPr>
        <w:rFonts w:eastAsia="MS Mincho"/>
        <w:sz w:val="16"/>
      </w:rPr>
    </w:pPr>
  </w:p>
  <w:p w14:paraId="5AB76F1A" w14:textId="77777777" w:rsidR="009E5BF5" w:rsidRDefault="009E5BF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D30D28" w14:textId="77777777" w:rsidR="009E5BF5" w:rsidRPr="00CA4DBC" w:rsidRDefault="009E5BF5" w:rsidP="003A389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731E2A" w14:textId="2BB91B6D" w:rsidR="009E5BF5" w:rsidRPr="00F50D34" w:rsidRDefault="009E5BF5" w:rsidP="00F50D34">
    <w:pPr>
      <w:pStyle w:val="Footer"/>
      <w:tabs>
        <w:tab w:val="right" w:pos="9638"/>
      </w:tabs>
      <w:rPr>
        <w:sz w:val="18"/>
      </w:rPr>
    </w:pPr>
    <w:r w:rsidRPr="00953EF9">
      <w:rPr>
        <w:b/>
        <w:sz w:val="18"/>
      </w:rPr>
      <w:fldChar w:fldCharType="begin"/>
    </w:r>
    <w:r w:rsidRPr="00953EF9">
      <w:rPr>
        <w:b/>
        <w:sz w:val="18"/>
      </w:rPr>
      <w:instrText xml:space="preserve"> PAGE  \* MERGEFORMAT </w:instrText>
    </w:r>
    <w:r w:rsidRPr="00953EF9">
      <w:rPr>
        <w:b/>
        <w:sz w:val="18"/>
      </w:rPr>
      <w:fldChar w:fldCharType="separate"/>
    </w:r>
    <w:r w:rsidR="007A17A0">
      <w:rPr>
        <w:b/>
        <w:noProof/>
        <w:sz w:val="18"/>
      </w:rPr>
      <w:t>66</w:t>
    </w:r>
    <w:r w:rsidRPr="00953EF9">
      <w:rPr>
        <w:b/>
        <w:sz w:val="18"/>
      </w:rPr>
      <w:fldChar w:fldCharType="end"/>
    </w:r>
    <w:r>
      <w:rPr>
        <w:sz w:val="18"/>
      </w:rP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077F63" w14:textId="0DC50CD3" w:rsidR="009E5BF5" w:rsidRPr="00F50D34" w:rsidRDefault="009E5BF5" w:rsidP="00F50D34">
    <w:pPr>
      <w:pStyle w:val="Footer"/>
      <w:tabs>
        <w:tab w:val="right" w:pos="9638"/>
      </w:tabs>
      <w:rPr>
        <w:b/>
        <w:sz w:val="18"/>
      </w:rPr>
    </w:pPr>
    <w:r>
      <w:tab/>
    </w:r>
    <w:r w:rsidRPr="00953EF9">
      <w:rPr>
        <w:b/>
        <w:sz w:val="18"/>
      </w:rPr>
      <w:fldChar w:fldCharType="begin"/>
    </w:r>
    <w:r w:rsidRPr="00953EF9">
      <w:rPr>
        <w:b/>
        <w:sz w:val="18"/>
      </w:rPr>
      <w:instrText xml:space="preserve"> PAGE  \* MERGEFORMAT </w:instrText>
    </w:r>
    <w:r w:rsidRPr="00953EF9">
      <w:rPr>
        <w:b/>
        <w:sz w:val="18"/>
      </w:rPr>
      <w:fldChar w:fldCharType="separate"/>
    </w:r>
    <w:r w:rsidR="007A17A0">
      <w:rPr>
        <w:b/>
        <w:noProof/>
        <w:sz w:val="18"/>
      </w:rPr>
      <w:t>65</w:t>
    </w:r>
    <w:r w:rsidRPr="00953EF9">
      <w:rPr>
        <w:b/>
        <w:sz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A203FC" w14:textId="3538FA55" w:rsidR="009E5BF5" w:rsidRPr="001639C0" w:rsidRDefault="009E5BF5" w:rsidP="001639C0">
    <w:pPr>
      <w:pStyle w:val="Footer"/>
      <w:tabs>
        <w:tab w:val="right" w:pos="9638"/>
      </w:tabs>
      <w:jc w:val="right"/>
      <w:rPr>
        <w:b/>
        <w:noProof/>
        <w:sz w:val="18"/>
      </w:rPr>
    </w:pPr>
    <w:r w:rsidRPr="001639C0">
      <w:rPr>
        <w:b/>
        <w:noProof/>
        <w:sz w:val="18"/>
      </w:rPr>
      <w:fldChar w:fldCharType="begin"/>
    </w:r>
    <w:r w:rsidRPr="001639C0">
      <w:rPr>
        <w:b/>
        <w:noProof/>
        <w:sz w:val="18"/>
      </w:rPr>
      <w:instrText xml:space="preserve"> PAGE   \* MERGEFORMAT </w:instrText>
    </w:r>
    <w:r w:rsidRPr="001639C0">
      <w:rPr>
        <w:b/>
        <w:noProof/>
        <w:sz w:val="18"/>
      </w:rPr>
      <w:fldChar w:fldCharType="separate"/>
    </w:r>
    <w:r w:rsidR="007A17A0">
      <w:rPr>
        <w:b/>
        <w:noProof/>
        <w:sz w:val="18"/>
      </w:rPr>
      <w:t>62</w:t>
    </w:r>
    <w:r w:rsidRPr="001639C0">
      <w:rPr>
        <w:b/>
        <w:noProof/>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D728F5" w14:textId="77777777" w:rsidR="00CE430B" w:rsidRPr="000B175B" w:rsidRDefault="00CE430B" w:rsidP="000B175B">
      <w:pPr>
        <w:tabs>
          <w:tab w:val="right" w:pos="2155"/>
        </w:tabs>
        <w:spacing w:after="80"/>
        <w:ind w:left="680"/>
        <w:rPr>
          <w:u w:val="single"/>
        </w:rPr>
      </w:pPr>
      <w:r>
        <w:rPr>
          <w:u w:val="single"/>
        </w:rPr>
        <w:tab/>
      </w:r>
    </w:p>
  </w:footnote>
  <w:footnote w:type="continuationSeparator" w:id="0">
    <w:p w14:paraId="29BD0B60" w14:textId="77777777" w:rsidR="00CE430B" w:rsidRPr="00FC68B7" w:rsidRDefault="00CE430B" w:rsidP="00FC68B7">
      <w:pPr>
        <w:tabs>
          <w:tab w:val="left" w:pos="2155"/>
        </w:tabs>
        <w:spacing w:after="80"/>
        <w:ind w:left="680"/>
        <w:rPr>
          <w:u w:val="single"/>
        </w:rPr>
      </w:pPr>
      <w:r>
        <w:rPr>
          <w:u w:val="single"/>
        </w:rPr>
        <w:tab/>
      </w:r>
    </w:p>
  </w:footnote>
  <w:footnote w:type="continuationNotice" w:id="1">
    <w:p w14:paraId="08A1A2C1" w14:textId="77777777" w:rsidR="00CE430B" w:rsidRDefault="00CE430B"/>
  </w:footnote>
  <w:footnote w:id="2">
    <w:p w14:paraId="28A1BF18" w14:textId="77777777" w:rsidR="009E5BF5" w:rsidRPr="00B039F5" w:rsidRDefault="009E5BF5" w:rsidP="00182C67">
      <w:pPr>
        <w:tabs>
          <w:tab w:val="left" w:pos="1134"/>
        </w:tabs>
        <w:autoSpaceDE w:val="0"/>
        <w:autoSpaceDN w:val="0"/>
        <w:adjustRightInd w:val="0"/>
        <w:ind w:left="1701" w:right="1134" w:hanging="1701"/>
        <w:jc w:val="both"/>
        <w:rPr>
          <w:b/>
          <w:sz w:val="18"/>
          <w:szCs w:val="18"/>
          <w:lang w:val="es-ES"/>
        </w:rPr>
      </w:pPr>
      <w:r>
        <w:tab/>
      </w:r>
      <w:r w:rsidRPr="00B039F5">
        <w:rPr>
          <w:rStyle w:val="FootnoteReference"/>
          <w:szCs w:val="18"/>
        </w:rPr>
        <w:footnoteRef/>
      </w:r>
      <w:r>
        <w:tab/>
      </w:r>
      <w:r w:rsidRPr="00B039F5">
        <w:rPr>
          <w:b/>
          <w:sz w:val="18"/>
          <w:szCs w:val="18"/>
        </w:rPr>
        <w:t>As defined in - Special Resolution No. 1 concerning the common definitions of vehicle categories, masses and dimensions (S.R.1) document, TRANS/WP.29/1045 and Amend. </w:t>
      </w:r>
      <w:r w:rsidRPr="00B039F5">
        <w:rPr>
          <w:b/>
          <w:sz w:val="18"/>
          <w:szCs w:val="18"/>
          <w:lang w:val="es-ES"/>
        </w:rPr>
        <w:t>1, Annex 2 para. 1.</w:t>
      </w:r>
    </w:p>
    <w:p w14:paraId="602CBB1B" w14:textId="77777777" w:rsidR="009E5BF5" w:rsidRPr="00B039F5" w:rsidRDefault="009E5BF5" w:rsidP="0063590D">
      <w:pPr>
        <w:tabs>
          <w:tab w:val="left" w:pos="1134"/>
        </w:tabs>
        <w:autoSpaceDE w:val="0"/>
        <w:autoSpaceDN w:val="0"/>
        <w:adjustRightInd w:val="0"/>
        <w:ind w:left="1701" w:hanging="1701"/>
        <w:jc w:val="both"/>
        <w:rPr>
          <w:b/>
          <w:sz w:val="18"/>
          <w:szCs w:val="18"/>
          <w:lang w:val="es-ES"/>
        </w:rPr>
      </w:pPr>
      <w:r w:rsidRPr="00B039F5">
        <w:rPr>
          <w:b/>
          <w:sz w:val="18"/>
          <w:szCs w:val="18"/>
          <w:lang w:val="es-ES"/>
        </w:rPr>
        <w:tab/>
      </w:r>
      <w:r w:rsidRPr="00B039F5">
        <w:rPr>
          <w:b/>
          <w:sz w:val="18"/>
          <w:szCs w:val="18"/>
          <w:lang w:val="es-ES"/>
        </w:rPr>
        <w:tab/>
        <w:t>http://www.unece.org/trans/main/wp29/wp29wgs/wp29gen/wp29resolutions.html</w:t>
      </w:r>
    </w:p>
    <w:p w14:paraId="2F12EE46" w14:textId="77777777" w:rsidR="009E5BF5" w:rsidRPr="00B039F5" w:rsidRDefault="009E5BF5" w:rsidP="00182C67">
      <w:pPr>
        <w:tabs>
          <w:tab w:val="left" w:pos="1134"/>
        </w:tabs>
        <w:autoSpaceDE w:val="0"/>
        <w:autoSpaceDN w:val="0"/>
        <w:adjustRightInd w:val="0"/>
        <w:ind w:left="1701" w:right="1134" w:hanging="1701"/>
        <w:jc w:val="both"/>
        <w:rPr>
          <w:sz w:val="18"/>
          <w:szCs w:val="18"/>
          <w:u w:val="single"/>
        </w:rPr>
      </w:pPr>
      <w:r w:rsidRPr="00B039F5">
        <w:rPr>
          <w:b/>
          <w:sz w:val="18"/>
          <w:szCs w:val="18"/>
          <w:lang w:val="es-ES"/>
        </w:rPr>
        <w:tab/>
      </w:r>
      <w:r w:rsidRPr="00B039F5">
        <w:rPr>
          <w:b/>
          <w:sz w:val="18"/>
          <w:szCs w:val="18"/>
          <w:lang w:val="es-ES"/>
        </w:rPr>
        <w:tab/>
      </w:r>
      <w:r w:rsidRPr="00B039F5">
        <w:rPr>
          <w:rFonts w:ascii="TimesNewRomanPSMT" w:hAnsi="TimesNewRomanPSMT" w:cs="TimesNewRomanPSMT"/>
          <w:sz w:val="18"/>
          <w:szCs w:val="18"/>
        </w:rPr>
        <w:t xml:space="preserve">A contracting party may restrict application of the requirements in its domestic legislation if </w:t>
      </w:r>
      <w:r w:rsidRPr="00B039F5">
        <w:rPr>
          <w:sz w:val="18"/>
          <w:szCs w:val="18"/>
        </w:rPr>
        <w:t>it decides that such restriction is appropriate.</w:t>
      </w:r>
    </w:p>
  </w:footnote>
  <w:footnote w:id="3">
    <w:p w14:paraId="044BC9C0" w14:textId="77777777" w:rsidR="009E5BF5" w:rsidRPr="00050F00" w:rsidRDefault="009E5BF5" w:rsidP="003A389F">
      <w:pPr>
        <w:pStyle w:val="FootnoteText"/>
        <w:jc w:val="both"/>
        <w:rPr>
          <w:szCs w:val="18"/>
        </w:rPr>
      </w:pPr>
      <w:r>
        <w:rPr>
          <w:szCs w:val="18"/>
        </w:rPr>
        <w:tab/>
      </w:r>
      <w:r w:rsidRPr="00050F00">
        <w:rPr>
          <w:rStyle w:val="FootnoteReference"/>
          <w:szCs w:val="18"/>
        </w:rPr>
        <w:footnoteRef/>
      </w:r>
      <w:r w:rsidRPr="00440F16">
        <w:rPr>
          <w:strike/>
          <w:szCs w:val="18"/>
        </w:rPr>
        <w:tab/>
        <w:t>The technical specifications and detailed drawings of HRMD, are deposited with the Secretary-General of the United Nations and may be consulted on request at the secretariat of the UNECE, Palais des Nations, Geneva, Switzerland.</w:t>
      </w:r>
    </w:p>
  </w:footnote>
  <w:footnote w:id="4">
    <w:p w14:paraId="6C723830" w14:textId="1713CFE2" w:rsidR="009E5BF5" w:rsidRPr="00B541E3" w:rsidRDefault="009E5BF5" w:rsidP="00B541E3">
      <w:pPr>
        <w:tabs>
          <w:tab w:val="left" w:pos="1134"/>
        </w:tabs>
        <w:autoSpaceDE w:val="0"/>
        <w:autoSpaceDN w:val="0"/>
        <w:adjustRightInd w:val="0"/>
        <w:ind w:left="1701" w:right="1134" w:hanging="1701"/>
        <w:jc w:val="both"/>
        <w:rPr>
          <w:b/>
          <w:sz w:val="18"/>
          <w:szCs w:val="18"/>
        </w:rPr>
      </w:pPr>
      <w:r>
        <w:tab/>
      </w:r>
      <w:r w:rsidRPr="00B039F5">
        <w:rPr>
          <w:rStyle w:val="FootnoteReference"/>
          <w:szCs w:val="18"/>
        </w:rPr>
        <w:footnoteRef/>
      </w:r>
      <w:r>
        <w:tab/>
      </w:r>
      <w:r>
        <w:rPr>
          <w:rFonts w:ascii="TimesNewRomanPSMT" w:hAnsi="TimesNewRomanPSMT" w:cs="TimesNewRomanPSMT"/>
          <w:sz w:val="18"/>
          <w:szCs w:val="18"/>
        </w:rPr>
        <w:t>A contracting party may opt for a lower value</w:t>
      </w:r>
      <w:r w:rsidRPr="00B039F5">
        <w:rPr>
          <w:rFonts w:ascii="TimesNewRomanPSMT" w:hAnsi="TimesNewRomanPSMT" w:cs="TimesNewRomanPSMT"/>
          <w:sz w:val="18"/>
          <w:szCs w:val="18"/>
        </w:rPr>
        <w:t xml:space="preserve"> in its domestic legislation if </w:t>
      </w:r>
      <w:r>
        <w:rPr>
          <w:sz w:val="18"/>
          <w:szCs w:val="18"/>
        </w:rPr>
        <w:t>it decides that such value</w:t>
      </w:r>
      <w:r w:rsidRPr="00B039F5">
        <w:rPr>
          <w:sz w:val="18"/>
          <w:szCs w:val="18"/>
        </w:rPr>
        <w:t xml:space="preserve"> is appropriate.</w:t>
      </w:r>
    </w:p>
  </w:footnote>
  <w:footnote w:id="5">
    <w:p w14:paraId="74E26C6A" w14:textId="77777777" w:rsidR="009E5BF5" w:rsidRPr="00BD4E48" w:rsidRDefault="009E5BF5" w:rsidP="00182C67">
      <w:pPr>
        <w:pStyle w:val="FootnoteText"/>
        <w:tabs>
          <w:tab w:val="clear" w:pos="1021"/>
          <w:tab w:val="left" w:pos="851"/>
        </w:tabs>
        <w:jc w:val="both"/>
        <w:rPr>
          <w:szCs w:val="18"/>
        </w:rPr>
      </w:pPr>
      <w:r>
        <w:rPr>
          <w:szCs w:val="18"/>
          <w:vertAlign w:val="superscript"/>
        </w:rPr>
        <w:tab/>
      </w:r>
      <w:r w:rsidRPr="00BD4E48">
        <w:rPr>
          <w:rStyle w:val="FootnoteReference"/>
          <w:szCs w:val="18"/>
        </w:rPr>
        <w:footnoteRef/>
      </w:r>
      <w:r>
        <w:rPr>
          <w:szCs w:val="18"/>
          <w:vertAlign w:val="superscript"/>
        </w:rPr>
        <w:tab/>
      </w:r>
      <w:r w:rsidRPr="00BD4E48">
        <w:rPr>
          <w:szCs w:val="18"/>
        </w:rPr>
        <w:t>The technical specifications and detailed drawings of Hybrid III dummy, corresponding to the principal dimensions of a 50th percentile male of the United States of America, and the specifications for its adjustment for this test are deposited with the Secretary General of the United Nations and may be consulted on request at the secretariat of the UNECE, Palais des Nations, Geneva, Switzerland.</w:t>
      </w:r>
    </w:p>
  </w:footnote>
  <w:footnote w:id="6">
    <w:p w14:paraId="2D661CC3" w14:textId="77777777" w:rsidR="009E5BF5" w:rsidRPr="00BD4E48" w:rsidRDefault="009E5BF5" w:rsidP="00182C67">
      <w:pPr>
        <w:pStyle w:val="FootnoteText"/>
        <w:tabs>
          <w:tab w:val="clear" w:pos="1021"/>
          <w:tab w:val="left" w:pos="851"/>
        </w:tabs>
        <w:spacing w:before="120"/>
        <w:jc w:val="both"/>
        <w:rPr>
          <w:szCs w:val="18"/>
          <w:vertAlign w:val="superscript"/>
        </w:rPr>
      </w:pPr>
      <w:r>
        <w:rPr>
          <w:szCs w:val="18"/>
          <w:vertAlign w:val="superscript"/>
        </w:rPr>
        <w:tab/>
      </w:r>
      <w:r w:rsidRPr="00BD4E48">
        <w:rPr>
          <w:szCs w:val="18"/>
          <w:vertAlign w:val="superscript"/>
        </w:rPr>
        <w:footnoteRef/>
      </w:r>
      <w:r w:rsidRPr="00BD4E48">
        <w:rPr>
          <w:szCs w:val="18"/>
          <w:vertAlign w:val="superscript"/>
        </w:rPr>
        <w:t xml:space="preserve"> </w:t>
      </w:r>
      <w:r w:rsidRPr="005A19B8">
        <w:rPr>
          <w:strike/>
          <w:color w:val="2E74B5" w:themeColor="accent1" w:themeShade="BF"/>
          <w:szCs w:val="18"/>
          <w:vertAlign w:val="superscript"/>
        </w:rPr>
        <w:tab/>
      </w:r>
      <w:r w:rsidRPr="005A19B8">
        <w:rPr>
          <w:strike/>
          <w:color w:val="2E74B5" w:themeColor="accent1" w:themeShade="BF"/>
          <w:szCs w:val="18"/>
        </w:rPr>
        <w:t>[</w:t>
      </w:r>
      <w:r w:rsidRPr="00BD4E48">
        <w:rPr>
          <w:b/>
          <w:szCs w:val="18"/>
        </w:rPr>
        <w:t xml:space="preserve">The technical specifications and detailed drawings of BioRID II UN dummy, corresponding to the principal dimensions of a 50th percentile male of [the United States of America], and the specifications for its adjustment when used for the purpose of this </w:t>
      </w:r>
      <w:r>
        <w:rPr>
          <w:b/>
          <w:szCs w:val="18"/>
        </w:rPr>
        <w:t>Regulation</w:t>
      </w:r>
      <w:r w:rsidRPr="00BD4E48">
        <w:rPr>
          <w:b/>
          <w:szCs w:val="18"/>
        </w:rPr>
        <w:t xml:space="preserve"> are recorded in Addendum I to Mutual Resolution No. 1,</w:t>
      </w:r>
      <w:r w:rsidRPr="005A19B8">
        <w:rPr>
          <w:b/>
          <w:strike/>
          <w:color w:val="2E74B5" w:themeColor="accent1" w:themeShade="BF"/>
          <w:szCs w:val="18"/>
        </w:rPr>
        <w:t xml:space="preserve"> [</w:t>
      </w:r>
      <w:r w:rsidRPr="00BD4E48">
        <w:rPr>
          <w:b/>
          <w:szCs w:val="18"/>
        </w:rPr>
        <w:t>TRANS/WP.29/1101/Add.1</w:t>
      </w:r>
      <w:r w:rsidRPr="005A19B8">
        <w:rPr>
          <w:b/>
          <w:strike/>
          <w:color w:val="2E74B5" w:themeColor="accent1" w:themeShade="BF"/>
          <w:szCs w:val="18"/>
        </w:rPr>
        <w:t>]</w:t>
      </w:r>
      <w:r w:rsidRPr="00BD4E48">
        <w:rPr>
          <w:b/>
          <w:szCs w:val="18"/>
        </w:rPr>
        <w:t xml:space="preserve"> of the United Nations 1958 and 1998 Agreements.</w:t>
      </w:r>
      <w:r w:rsidRPr="005A19B8">
        <w:rPr>
          <w:b/>
          <w:strike/>
          <w:color w:val="2E74B5" w:themeColor="accent1" w:themeShade="BF"/>
          <w:szCs w:val="18"/>
        </w:rPr>
        <w:t>]</w:t>
      </w:r>
    </w:p>
  </w:footnote>
  <w:footnote w:id="7">
    <w:p w14:paraId="416A413A" w14:textId="77777777" w:rsidR="009E5BF5" w:rsidRPr="0071471D" w:rsidRDefault="009E5BF5" w:rsidP="00A8675E">
      <w:pPr>
        <w:pStyle w:val="FootnoteText"/>
        <w:jc w:val="both"/>
      </w:pPr>
      <w:r>
        <w:rPr>
          <w:vertAlign w:val="superscript"/>
        </w:rPr>
        <w:tab/>
      </w:r>
      <w:r w:rsidRPr="007B68FF">
        <w:rPr>
          <w:rStyle w:val="FootnoteReference"/>
          <w:szCs w:val="18"/>
        </w:rPr>
        <w:footnoteRef/>
      </w:r>
      <w:r>
        <w:rPr>
          <w:vertAlign w:val="superscript"/>
        </w:rPr>
        <w:t xml:space="preserve"> </w:t>
      </w:r>
      <w:r>
        <w:rPr>
          <w:vertAlign w:val="superscript"/>
        </w:rPr>
        <w:tab/>
      </w:r>
      <w:r w:rsidRPr="0055216B">
        <w:rPr>
          <w:szCs w:val="24"/>
        </w:rPr>
        <w:t>The technical specifications and detailed drawings of Hybrid III dummy, corresponding to the principal dimensions of a 5th percentile female of the United States of America, and the specifications for its adjustment for this test are deposited with the Secretary General of the United Nations and may be consulted on request at the secretariat of the UNECE, Palais des Nations, Geneva, Switzerland.</w:t>
      </w:r>
    </w:p>
  </w:footnote>
  <w:footnote w:id="8">
    <w:p w14:paraId="2455267D" w14:textId="77777777" w:rsidR="009E5BF5" w:rsidRPr="00625327" w:rsidRDefault="009E5BF5" w:rsidP="003A389F">
      <w:pPr>
        <w:pStyle w:val="FootnoteText"/>
        <w:jc w:val="both"/>
      </w:pPr>
    </w:p>
  </w:footnote>
  <w:footnote w:id="9">
    <w:p w14:paraId="71B249C5" w14:textId="77777777" w:rsidR="009E5BF5" w:rsidRPr="00B947E6" w:rsidRDefault="009E5BF5" w:rsidP="00666BB0">
      <w:pPr>
        <w:pStyle w:val="FootnoteText"/>
        <w:jc w:val="both"/>
        <w:rPr>
          <w:lang w:eastAsia="ja-JP"/>
        </w:rPr>
      </w:pPr>
      <w:r w:rsidRPr="00487425">
        <w:tab/>
      </w:r>
      <w:r w:rsidRPr="00B947E6">
        <w:rPr>
          <w:rStyle w:val="FootnoteReference"/>
        </w:rPr>
        <w:footnoteRef/>
      </w:r>
      <w:r w:rsidRPr="00B947E6">
        <w:t xml:space="preserve"> </w:t>
      </w:r>
      <w:r w:rsidRPr="00775234">
        <w:rPr>
          <w:strike/>
          <w:color w:val="2E74B5" w:themeColor="accent1" w:themeShade="BF"/>
        </w:rPr>
        <w:tab/>
        <w:t>[</w:t>
      </w:r>
      <w:r w:rsidRPr="00B947E6">
        <w:t>The back-of-head of the mid-sized male is represented by the HRMD attached to the three-dimensional H-point machine, as well as by the Torso &amp; Neck Link with the head room probe fitted 71 mm rearwards (see Figure 1</w:t>
      </w:r>
      <w:r w:rsidRPr="00B947E6">
        <w:rPr>
          <w:rFonts w:hint="eastAsia"/>
          <w:lang w:eastAsia="ja-JP"/>
        </w:rPr>
        <w:t>-1</w:t>
      </w:r>
      <w:r w:rsidRPr="00B947E6">
        <w:t>)</w:t>
      </w:r>
      <w:r w:rsidRPr="00775234">
        <w:rPr>
          <w:strike/>
          <w:color w:val="2E74B5" w:themeColor="accent1" w:themeShade="BF"/>
        </w:rPr>
        <w:t>]</w:t>
      </w:r>
    </w:p>
  </w:footnote>
  <w:footnote w:id="10">
    <w:p w14:paraId="25661773" w14:textId="205450E7" w:rsidR="009E5BF5" w:rsidRPr="002319B2" w:rsidRDefault="009E5BF5" w:rsidP="002319B2">
      <w:pPr>
        <w:tabs>
          <w:tab w:val="left" w:pos="1134"/>
        </w:tabs>
        <w:autoSpaceDE w:val="0"/>
        <w:autoSpaceDN w:val="0"/>
        <w:adjustRightInd w:val="0"/>
        <w:ind w:left="1701" w:right="1134" w:hanging="1701"/>
        <w:jc w:val="both"/>
        <w:rPr>
          <w:b/>
          <w:sz w:val="18"/>
          <w:szCs w:val="18"/>
        </w:rPr>
      </w:pPr>
      <w:r>
        <w:tab/>
      </w:r>
      <w:r w:rsidRPr="00B039F5">
        <w:rPr>
          <w:rStyle w:val="FootnoteReference"/>
          <w:szCs w:val="18"/>
        </w:rPr>
        <w:footnoteRef/>
      </w:r>
      <w:r>
        <w:tab/>
      </w:r>
      <w:r>
        <w:rPr>
          <w:rFonts w:ascii="TimesNewRomanPSMT" w:hAnsi="TimesNewRomanPSMT" w:cs="TimesNewRomanPSMT"/>
          <w:sz w:val="18"/>
          <w:szCs w:val="18"/>
        </w:rPr>
        <w:t>A contracting party may opt for a lower value</w:t>
      </w:r>
      <w:r w:rsidRPr="00B039F5">
        <w:rPr>
          <w:rFonts w:ascii="TimesNewRomanPSMT" w:hAnsi="TimesNewRomanPSMT" w:cs="TimesNewRomanPSMT"/>
          <w:sz w:val="18"/>
          <w:szCs w:val="18"/>
        </w:rPr>
        <w:t xml:space="preserve"> in its domestic legislation if </w:t>
      </w:r>
      <w:r>
        <w:rPr>
          <w:sz w:val="18"/>
          <w:szCs w:val="18"/>
        </w:rPr>
        <w:t>it decides that such value</w:t>
      </w:r>
      <w:r w:rsidRPr="00B039F5">
        <w:rPr>
          <w:sz w:val="18"/>
          <w:szCs w:val="18"/>
        </w:rPr>
        <w:t xml:space="preserve"> is appropriate</w:t>
      </w:r>
      <w:r w:rsidRPr="00B039F5">
        <w:rPr>
          <w:rFonts w:ascii="TimesNewRomanPSMT" w:hAnsi="TimesNewRomanPSMT" w:cs="TimesNewRomanPSMT"/>
          <w:sz w:val="18"/>
          <w:szCs w:val="18"/>
        </w:rPr>
        <w:t xml:space="preserve"> </w:t>
      </w:r>
      <w:r>
        <w:rPr>
          <w:rFonts w:ascii="TimesNewRomanPSMT" w:hAnsi="TimesNewRomanPSMT" w:cs="TimesNewRomanPSMT"/>
          <w:sz w:val="18"/>
          <w:szCs w:val="18"/>
        </w:rPr>
        <w:t>.</w:t>
      </w:r>
    </w:p>
  </w:footnote>
  <w:footnote w:id="11">
    <w:p w14:paraId="589E66A6" w14:textId="77777777" w:rsidR="009E5BF5" w:rsidRPr="00B039F5" w:rsidRDefault="009E5BF5" w:rsidP="00194290">
      <w:pPr>
        <w:tabs>
          <w:tab w:val="left" w:pos="1134"/>
        </w:tabs>
        <w:autoSpaceDE w:val="0"/>
        <w:autoSpaceDN w:val="0"/>
        <w:adjustRightInd w:val="0"/>
        <w:ind w:left="1701" w:right="1134" w:hanging="1701"/>
        <w:jc w:val="both"/>
        <w:rPr>
          <w:b/>
          <w:sz w:val="18"/>
          <w:szCs w:val="18"/>
          <w:lang w:val="es-ES"/>
        </w:rPr>
      </w:pPr>
      <w:r>
        <w:tab/>
      </w:r>
      <w:r w:rsidRPr="00B039F5">
        <w:rPr>
          <w:rStyle w:val="FootnoteReference"/>
          <w:szCs w:val="18"/>
        </w:rPr>
        <w:footnoteRef/>
      </w:r>
      <w:r>
        <w:tab/>
      </w:r>
    </w:p>
    <w:p w14:paraId="4FD4E045" w14:textId="77777777" w:rsidR="009E5BF5" w:rsidRPr="00B039F5" w:rsidRDefault="009E5BF5" w:rsidP="004463C6">
      <w:pPr>
        <w:tabs>
          <w:tab w:val="left" w:pos="1134"/>
        </w:tabs>
        <w:autoSpaceDE w:val="0"/>
        <w:autoSpaceDN w:val="0"/>
        <w:adjustRightInd w:val="0"/>
        <w:ind w:left="1701" w:right="1134" w:hanging="1701"/>
        <w:jc w:val="both"/>
        <w:rPr>
          <w:sz w:val="18"/>
          <w:szCs w:val="18"/>
          <w:u w:val="single"/>
        </w:rPr>
      </w:pPr>
      <w:r w:rsidRPr="00B039F5">
        <w:rPr>
          <w:b/>
          <w:sz w:val="18"/>
          <w:szCs w:val="18"/>
          <w:lang w:val="es-ES"/>
        </w:rPr>
        <w:tab/>
      </w:r>
      <w:r w:rsidRPr="00B039F5">
        <w:rPr>
          <w:b/>
          <w:sz w:val="18"/>
          <w:szCs w:val="18"/>
          <w:lang w:val="es-ES"/>
        </w:rPr>
        <w:tab/>
      </w:r>
      <w:r>
        <w:rPr>
          <w:rFonts w:ascii="TimesNewRomanPSMT" w:hAnsi="TimesNewRomanPSMT" w:cs="TimesNewRomanPSMT"/>
          <w:sz w:val="18"/>
          <w:szCs w:val="18"/>
        </w:rPr>
        <w:t>A contracting party may opt for a lower value</w:t>
      </w:r>
      <w:r w:rsidRPr="00B039F5">
        <w:rPr>
          <w:rFonts w:ascii="TimesNewRomanPSMT" w:hAnsi="TimesNewRomanPSMT" w:cs="TimesNewRomanPSMT"/>
          <w:sz w:val="18"/>
          <w:szCs w:val="18"/>
        </w:rPr>
        <w:t xml:space="preserve"> in its domestic legislation if </w:t>
      </w:r>
      <w:r>
        <w:rPr>
          <w:sz w:val="18"/>
          <w:szCs w:val="18"/>
        </w:rPr>
        <w:t>it decides that such value</w:t>
      </w:r>
      <w:r w:rsidRPr="00B039F5">
        <w:rPr>
          <w:sz w:val="18"/>
          <w:szCs w:val="18"/>
        </w:rPr>
        <w:t xml:space="preserve"> is appropriate.</w:t>
      </w:r>
    </w:p>
  </w:footnote>
  <w:footnote w:id="12">
    <w:p w14:paraId="34AC9B79" w14:textId="77777777" w:rsidR="009E5BF5" w:rsidRPr="00906984" w:rsidRDefault="009E5BF5" w:rsidP="00E82610">
      <w:pPr>
        <w:pStyle w:val="FootnoteText"/>
        <w:ind w:right="850"/>
        <w:jc w:val="both"/>
        <w:rPr>
          <w:color w:val="FF0000"/>
          <w:szCs w:val="18"/>
        </w:rPr>
      </w:pPr>
      <w:r>
        <w:rPr>
          <w:szCs w:val="18"/>
        </w:rPr>
        <w:tab/>
      </w:r>
      <w:r w:rsidRPr="00906984">
        <w:rPr>
          <w:rStyle w:val="FootnoteReference"/>
          <w:color w:val="FF0000"/>
          <w:szCs w:val="18"/>
        </w:rPr>
        <w:footnoteRef/>
      </w:r>
      <w:r w:rsidRPr="00906984">
        <w:rPr>
          <w:color w:val="FF0000"/>
          <w:szCs w:val="18"/>
          <w:vertAlign w:val="superscript"/>
        </w:rPr>
        <w:tab/>
      </w:r>
      <w:r w:rsidRPr="00906984">
        <w:rPr>
          <w:color w:val="FF0000"/>
          <w:szCs w:val="18"/>
        </w:rPr>
        <w:t>The H-points of the driver and passenger test dummies shall coincide within 12.5 mm in the vertical dimension and 12.5 mm in the horizontal dimension of a point 6.25 mm below the position of the H-point determined by using the equipment and procedures specified in except that the length of the lower leg and thigh segments of the H-point machine shall be adjusted to 414 mm and 401 mm, respectively.</w:t>
      </w:r>
    </w:p>
  </w:footnote>
  <w:footnote w:id="13">
    <w:p w14:paraId="5CD533B7" w14:textId="77777777" w:rsidR="009E5BF5" w:rsidRPr="00E82610" w:rsidRDefault="009E5BF5" w:rsidP="00E82610">
      <w:pPr>
        <w:pStyle w:val="FootnoteText"/>
        <w:tabs>
          <w:tab w:val="clear" w:pos="1021"/>
          <w:tab w:val="left" w:pos="1022"/>
        </w:tabs>
        <w:jc w:val="both"/>
        <w:rPr>
          <w:szCs w:val="18"/>
        </w:rPr>
      </w:pPr>
      <w:r>
        <w:rPr>
          <w:szCs w:val="18"/>
        </w:rPr>
        <w:tab/>
      </w:r>
      <w:r w:rsidRPr="00E82610">
        <w:rPr>
          <w:vertAlign w:val="superscript"/>
        </w:rPr>
        <w:footnoteRef/>
      </w:r>
      <w:r>
        <w:rPr>
          <w:szCs w:val="18"/>
        </w:rPr>
        <w:tab/>
      </w:r>
      <w:r w:rsidRPr="00E82610">
        <w:rPr>
          <w:szCs w:val="18"/>
        </w:rPr>
        <w:t>The technical specifications and detailed drawings of Hybrid III dummy, corresponding to the principal dimensions of a 5th percentile female of the United States of America, and the specifications for its adjustment for this test are deposited with the Secretary General of the United Nations and may be consulted on request at the secretariat of the United Nations Economic Commission for Europe, Palais des Nations, Geneva, Switzerland.</w:t>
      </w:r>
    </w:p>
  </w:footnote>
  <w:footnote w:id="14">
    <w:p w14:paraId="7A2DED9C" w14:textId="77777777" w:rsidR="009E5BF5" w:rsidRPr="002A69EE" w:rsidRDefault="009E5BF5" w:rsidP="00256FF0">
      <w:pPr>
        <w:pStyle w:val="FootnoteText"/>
        <w:rPr>
          <w:szCs w:val="18"/>
        </w:rPr>
      </w:pPr>
      <w:r>
        <w:rPr>
          <w:szCs w:val="18"/>
        </w:rPr>
        <w:tab/>
      </w:r>
      <w:r w:rsidRPr="002A69EE">
        <w:rPr>
          <w:rStyle w:val="FootnoteReference"/>
          <w:szCs w:val="18"/>
        </w:rPr>
        <w:t>1</w:t>
      </w:r>
      <w:r w:rsidRPr="002A69EE">
        <w:rPr>
          <w:szCs w:val="18"/>
        </w:rPr>
        <w:t xml:space="preserve"> </w:t>
      </w:r>
      <w:r>
        <w:rPr>
          <w:szCs w:val="18"/>
        </w:rPr>
        <w:tab/>
      </w:r>
      <w:r w:rsidRPr="002A69EE">
        <w:rPr>
          <w:szCs w:val="18"/>
        </w:rPr>
        <w:t>The reference system corresponds to ISO standard 4130: 1978.</w:t>
      </w:r>
    </w:p>
  </w:footnote>
  <w:footnote w:id="15">
    <w:p w14:paraId="4F017CB9" w14:textId="77777777" w:rsidR="009E5BF5" w:rsidRPr="00700FD1" w:rsidRDefault="009E5BF5" w:rsidP="00700FD1">
      <w:pPr>
        <w:pStyle w:val="FootnoteText"/>
        <w:rPr>
          <w:szCs w:val="18"/>
        </w:rPr>
      </w:pPr>
      <w:r>
        <w:rPr>
          <w:szCs w:val="18"/>
        </w:rPr>
        <w:tab/>
      </w:r>
      <w:r w:rsidRPr="00700FD1">
        <w:rPr>
          <w:szCs w:val="18"/>
          <w:vertAlign w:val="superscript"/>
        </w:rPr>
        <w:t>1</w:t>
      </w:r>
      <w:r w:rsidRPr="00700FD1">
        <w:rPr>
          <w:szCs w:val="18"/>
        </w:rPr>
        <w:t xml:space="preserve"> </w:t>
      </w:r>
      <w:r>
        <w:rPr>
          <w:szCs w:val="18"/>
        </w:rPr>
        <w:tab/>
      </w:r>
      <w:r w:rsidRPr="00700FD1">
        <w:rPr>
          <w:szCs w:val="18"/>
        </w:rPr>
        <w:t>For details of the construction of the 3-D H machine refer to Society of Automotive Engineers (SAE), 400 Commonwealth Drive, Warrendale, Pennsylvania 15096, United States of America</w:t>
      </w:r>
      <w:r w:rsidRPr="00F538A8">
        <w:rPr>
          <w:strike/>
          <w:color w:val="2E74B5" w:themeColor="accent1" w:themeShade="BF"/>
          <w:szCs w:val="18"/>
        </w:rPr>
        <w:t xml:space="preserve"> [</w:t>
      </w:r>
      <w:r w:rsidRPr="00700FD1">
        <w:rPr>
          <w:szCs w:val="18"/>
        </w:rPr>
        <w:t>(SAE J826 1995 version)</w:t>
      </w:r>
      <w:r w:rsidRPr="00F538A8">
        <w:rPr>
          <w:strike/>
          <w:color w:val="2E74B5" w:themeColor="accent1" w:themeShade="BF"/>
          <w:szCs w:val="18"/>
        </w:rPr>
        <w:t>]</w:t>
      </w:r>
      <w:r w:rsidRPr="00F538A8">
        <w:rPr>
          <w:color w:val="2E74B5" w:themeColor="accent1" w:themeShade="BF"/>
          <w:szCs w:val="18"/>
        </w:rPr>
        <w:t>.</w:t>
      </w:r>
      <w:r w:rsidRPr="00700FD1">
        <w:rPr>
          <w:szCs w:val="18"/>
        </w:rPr>
        <w:t xml:space="preserve">  The machine corresponds to that described in ISO Standard 6549: 1999.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D03799" w14:textId="796AB128" w:rsidR="009E5BF5" w:rsidRPr="009577AA" w:rsidRDefault="009E5BF5" w:rsidP="003A389F">
    <w:pPr>
      <w:pStyle w:val="Header"/>
      <w:rPr>
        <w:rStyle w:val="PageNumber"/>
        <w:b/>
        <w:strike/>
        <w:color w:val="FF0000"/>
        <w:lang w:val="fr-CH" w:eastAsia="ja-JP"/>
      </w:rPr>
    </w:pPr>
    <w:r w:rsidRPr="009577AA">
      <w:rPr>
        <w:strike/>
        <w:lang w:val="fr-CH"/>
      </w:rPr>
      <w:t>ECE/TRANS/WP.29/GRSP/2018/</w:t>
    </w:r>
    <w:r w:rsidRPr="009577AA">
      <w:rPr>
        <w:strike/>
        <w:lang w:val="fr-CH" w:eastAsia="ja-JP"/>
      </w:rPr>
      <w:t>27</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8C2CA2" w14:textId="42FF03FE" w:rsidR="009E5BF5" w:rsidRPr="00CB66DB" w:rsidRDefault="009E5BF5" w:rsidP="00151BA0">
    <w:pPr>
      <w:pStyle w:val="Header"/>
      <w:pBdr>
        <w:bottom w:val="none" w:sz="0" w:space="0" w:color="auto"/>
      </w:pBdr>
      <w:jc w:val="right"/>
      <w:rPr>
        <w:strike/>
      </w:rPr>
    </w:pPr>
    <w:r w:rsidRPr="00CB66DB">
      <w:rPr>
        <w:strike/>
      </w:rPr>
      <w:t>ECE/TRANS/WP.29/GRSP/2018/27</w:t>
    </w:r>
  </w:p>
  <w:p w14:paraId="509916FF" w14:textId="77777777" w:rsidR="009E5BF5" w:rsidRDefault="009E5BF5" w:rsidP="00151BA0">
    <w:pPr>
      <w:pStyle w:val="Header"/>
      <w:pBdr>
        <w:bottom w:val="single" w:sz="4" w:space="1" w:color="auto"/>
      </w:pBdr>
      <w:jc w:val="right"/>
    </w:pPr>
    <w:r>
      <w:t>Annex 3</w:t>
    </w:r>
  </w:p>
  <w:p w14:paraId="1C140DCE" w14:textId="77777777" w:rsidR="009E5BF5" w:rsidRPr="00522BF1" w:rsidRDefault="009E5BF5" w:rsidP="00151BA0">
    <w:pPr>
      <w:pStyle w:val="Header"/>
      <w:pBdr>
        <w:bottom w:val="none" w:sz="0" w:space="0" w:color="auto"/>
      </w:pBdr>
      <w:jc w:val="right"/>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D043A5" w14:textId="614690BF" w:rsidR="009E5BF5" w:rsidRPr="006C3054" w:rsidRDefault="009E5BF5" w:rsidP="00AB0442">
    <w:pPr>
      <w:pStyle w:val="Header"/>
      <w:rPr>
        <w:strike/>
      </w:rPr>
    </w:pPr>
    <w:r w:rsidRPr="006C3054">
      <w:rPr>
        <w:strike/>
      </w:rPr>
      <w:t>ECE/TRANS/WP.29/GRSP/201</w:t>
    </w:r>
    <w:r w:rsidRPr="006C3054">
      <w:rPr>
        <w:rFonts w:hint="eastAsia"/>
        <w:strike/>
        <w:lang w:eastAsia="ja-JP"/>
      </w:rPr>
      <w:t>8</w:t>
    </w:r>
    <w:r w:rsidRPr="006C3054">
      <w:rPr>
        <w:strike/>
      </w:rPr>
      <w:t>/27</w:t>
    </w:r>
  </w:p>
  <w:p w14:paraId="16C00229" w14:textId="77777777" w:rsidR="009E5BF5" w:rsidRPr="00E11DDB" w:rsidRDefault="009E5BF5" w:rsidP="00AB0442">
    <w:pPr>
      <w:pStyle w:val="Header"/>
      <w:rPr>
        <w:b w:val="0"/>
      </w:rPr>
    </w:pPr>
    <w:r w:rsidRPr="00E11DDB">
      <w:t>Annex 4</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E579A9" w14:textId="77A7374B" w:rsidR="009E5BF5" w:rsidRPr="006C3054" w:rsidRDefault="009E5BF5" w:rsidP="00AB0442">
    <w:pPr>
      <w:pStyle w:val="Header"/>
      <w:jc w:val="right"/>
      <w:rPr>
        <w:strike/>
      </w:rPr>
    </w:pPr>
    <w:r w:rsidRPr="006C3054">
      <w:rPr>
        <w:strike/>
      </w:rPr>
      <w:t>ECE/TRANS/WP.29/GRSP/2018/27</w:t>
    </w:r>
  </w:p>
  <w:p w14:paraId="0D793AAA" w14:textId="77777777" w:rsidR="009E5BF5" w:rsidRDefault="009E5BF5" w:rsidP="00AB0442">
    <w:pPr>
      <w:pStyle w:val="Header"/>
      <w:jc w:val="right"/>
    </w:pPr>
    <w:r>
      <w:t>Annex 4</w:t>
    </w:r>
  </w:p>
  <w:p w14:paraId="7ECC3F4E" w14:textId="77777777" w:rsidR="009E5BF5" w:rsidRPr="00522BF1" w:rsidRDefault="009E5BF5" w:rsidP="00522BF1"/>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EBE8F2" w14:textId="7E2EE4BE" w:rsidR="009E5BF5" w:rsidRPr="001816CA" w:rsidRDefault="009E5BF5" w:rsidP="00A32A0A">
    <w:pPr>
      <w:pStyle w:val="Header"/>
      <w:pBdr>
        <w:bottom w:val="none" w:sz="0" w:space="0" w:color="auto"/>
      </w:pBdr>
      <w:rPr>
        <w:strike/>
      </w:rPr>
    </w:pPr>
    <w:r w:rsidRPr="001816CA">
      <w:rPr>
        <w:strike/>
      </w:rPr>
      <w:t>ECE/TRANS/WP.29/GRSP/2018/27</w:t>
    </w:r>
  </w:p>
  <w:p w14:paraId="535487EB" w14:textId="27E6ADB9" w:rsidR="009E5BF5" w:rsidRDefault="009E5BF5" w:rsidP="00D87356">
    <w:pPr>
      <w:pStyle w:val="Header"/>
    </w:pPr>
    <w:r w:rsidRPr="00E73338">
      <w:t xml:space="preserve">Annex </w:t>
    </w:r>
    <w:r w:rsidR="00314C96" w:rsidRPr="00314C96">
      <w:rPr>
        <w:strike/>
        <w:color w:val="2E74B5" w:themeColor="accent1" w:themeShade="BF"/>
      </w:rPr>
      <w:t>5</w:t>
    </w:r>
    <w:r w:rsidR="00314C96" w:rsidRPr="00314C96">
      <w:rPr>
        <w:color w:val="2E74B5" w:themeColor="accent1" w:themeShade="BF"/>
      </w:rPr>
      <w:t>4</w:t>
    </w:r>
  </w:p>
  <w:p w14:paraId="6CEF33E3" w14:textId="77777777" w:rsidR="009E5BF5" w:rsidRDefault="009E5BF5" w:rsidP="00A32A0A">
    <w:pPr>
      <w:pStyle w:val="Header"/>
      <w:pBdr>
        <w:bottom w:val="none" w:sz="0" w:space="0" w:color="auto"/>
      </w:pBd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9A46E0" w14:textId="4AD02432" w:rsidR="009E5BF5" w:rsidRPr="006C3054" w:rsidRDefault="009E5BF5" w:rsidP="00AB0442">
    <w:pPr>
      <w:pStyle w:val="Header"/>
      <w:jc w:val="right"/>
      <w:rPr>
        <w:strike/>
      </w:rPr>
    </w:pPr>
    <w:r w:rsidRPr="006C3054">
      <w:rPr>
        <w:strike/>
      </w:rPr>
      <w:t>ECE/TRANS/WP.29/GRSP/2018/27</w:t>
    </w:r>
  </w:p>
  <w:p w14:paraId="1F9DB879" w14:textId="486D2476" w:rsidR="009E5BF5" w:rsidRDefault="009E5BF5" w:rsidP="00AB0442">
    <w:pPr>
      <w:pStyle w:val="Header"/>
      <w:jc w:val="right"/>
    </w:pPr>
    <w:r>
      <w:t xml:space="preserve">Annex </w:t>
    </w:r>
    <w:r w:rsidR="00314C96" w:rsidRPr="00314C96">
      <w:rPr>
        <w:strike/>
        <w:color w:val="2E74B5" w:themeColor="accent1" w:themeShade="BF"/>
      </w:rPr>
      <w:t>5</w:t>
    </w:r>
    <w:r w:rsidRPr="00314C96">
      <w:rPr>
        <w:color w:val="2E74B5" w:themeColor="accent1" w:themeShade="BF"/>
      </w:rPr>
      <w:t>4</w:t>
    </w:r>
  </w:p>
  <w:p w14:paraId="00BABD2C" w14:textId="77777777" w:rsidR="009E5BF5" w:rsidRPr="00522BF1" w:rsidRDefault="009E5BF5" w:rsidP="00522BF1"/>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058911" w14:textId="377063AC" w:rsidR="009E5BF5" w:rsidRPr="00E11DDB" w:rsidRDefault="009E5BF5" w:rsidP="00AB0442">
    <w:pPr>
      <w:pStyle w:val="Header"/>
    </w:pPr>
    <w:r>
      <w:t>ECE/TRANS/WP.29/GRSP/</w:t>
    </w:r>
    <w:r w:rsidRPr="00E11DDB">
      <w:t>2018/27</w:t>
    </w:r>
  </w:p>
  <w:p w14:paraId="0C682CDB" w14:textId="5D5E2F88" w:rsidR="009E5BF5" w:rsidRPr="00314C96" w:rsidRDefault="009E5BF5" w:rsidP="00AB0442">
    <w:pPr>
      <w:pStyle w:val="Header"/>
      <w:rPr>
        <w:color w:val="2E74B5" w:themeColor="accent1" w:themeShade="BF"/>
      </w:rPr>
    </w:pPr>
    <w:r>
      <w:t xml:space="preserve">Annex </w:t>
    </w:r>
    <w:r w:rsidR="00314C96" w:rsidRPr="00314C96">
      <w:rPr>
        <w:strike/>
        <w:color w:val="2E74B5" w:themeColor="accent1" w:themeShade="BF"/>
      </w:rPr>
      <w:t>6</w:t>
    </w:r>
    <w:r w:rsidRPr="00314C96">
      <w:rPr>
        <w:color w:val="2E74B5" w:themeColor="accent1" w:themeShade="BF"/>
      </w:rPr>
      <w:t>5</w:t>
    </w:r>
  </w:p>
  <w:p w14:paraId="138D76EC" w14:textId="77777777" w:rsidR="009E5BF5" w:rsidRDefault="009E5BF5" w:rsidP="00151BA0">
    <w:pPr>
      <w:pStyle w:val="Header"/>
      <w:pBdr>
        <w:bottom w:val="none" w:sz="0" w:space="0" w:color="auto"/>
      </w:pBd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C7AAB3" w14:textId="6D5A08C5" w:rsidR="009E5BF5" w:rsidRPr="006C3054" w:rsidRDefault="009E5BF5" w:rsidP="00AB0442">
    <w:pPr>
      <w:pStyle w:val="Header"/>
      <w:jc w:val="right"/>
      <w:rPr>
        <w:strike/>
      </w:rPr>
    </w:pPr>
    <w:r w:rsidRPr="006C3054">
      <w:rPr>
        <w:strike/>
      </w:rPr>
      <w:t>ECE/TRANS/WP.29/GRSP/2018/27</w:t>
    </w:r>
  </w:p>
  <w:p w14:paraId="4DEC7D67" w14:textId="0E8DEFBD" w:rsidR="009E5BF5" w:rsidRDefault="009E5BF5" w:rsidP="00AB0442">
    <w:pPr>
      <w:pStyle w:val="Header"/>
      <w:jc w:val="right"/>
    </w:pPr>
    <w:r>
      <w:t xml:space="preserve">Annex </w:t>
    </w:r>
    <w:r w:rsidR="00314C96" w:rsidRPr="00314C96">
      <w:rPr>
        <w:strike/>
        <w:color w:val="2E74B5" w:themeColor="accent1" w:themeShade="BF"/>
      </w:rPr>
      <w:t>6</w:t>
    </w:r>
    <w:r w:rsidR="00314C96" w:rsidRPr="00314C96">
      <w:rPr>
        <w:color w:val="2E74B5" w:themeColor="accent1" w:themeShade="BF"/>
      </w:rPr>
      <w:t>5</w:t>
    </w:r>
  </w:p>
  <w:p w14:paraId="0493B34F" w14:textId="77777777" w:rsidR="009E5BF5" w:rsidRPr="00522BF1" w:rsidRDefault="009E5BF5" w:rsidP="00522BF1"/>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7E072A" w14:textId="7A6ED78A" w:rsidR="009E5BF5" w:rsidRPr="006C3054" w:rsidRDefault="009E5BF5" w:rsidP="00AB0442">
    <w:pPr>
      <w:pStyle w:val="Header"/>
      <w:rPr>
        <w:strike/>
        <w:color w:val="FF0000"/>
      </w:rPr>
    </w:pPr>
    <w:r w:rsidRPr="006C3054">
      <w:rPr>
        <w:strike/>
      </w:rPr>
      <w:t>ECE/TRANS/WP.29/GRSP/2018/27</w:t>
    </w:r>
  </w:p>
  <w:p w14:paraId="02E5A9BB" w14:textId="21586AB7" w:rsidR="009E5BF5" w:rsidRDefault="009E5BF5" w:rsidP="00AB0442">
    <w:pPr>
      <w:pStyle w:val="Header"/>
    </w:pPr>
    <w:r>
      <w:t xml:space="preserve">Annex </w:t>
    </w:r>
    <w:r w:rsidR="009A7DB0" w:rsidRPr="009A7DB0">
      <w:rPr>
        <w:strike/>
        <w:color w:val="2E74B5" w:themeColor="accent1" w:themeShade="BF"/>
      </w:rPr>
      <w:t>7</w:t>
    </w:r>
    <w:r w:rsidRPr="009A7DB0">
      <w:rPr>
        <w:color w:val="2E74B5" w:themeColor="accent1" w:themeShade="BF"/>
      </w:rPr>
      <w:t>6</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741CCC" w14:textId="5AFBDA13" w:rsidR="009E5BF5" w:rsidRPr="006C3054" w:rsidRDefault="009E5BF5" w:rsidP="00AB0442">
    <w:pPr>
      <w:pStyle w:val="Header"/>
      <w:jc w:val="right"/>
      <w:rPr>
        <w:strike/>
        <w:color w:val="FF0000"/>
      </w:rPr>
    </w:pPr>
    <w:r w:rsidRPr="006C3054">
      <w:rPr>
        <w:strike/>
      </w:rPr>
      <w:t>ECE/TRANS/WP.29/GRSP/2018/27</w:t>
    </w:r>
  </w:p>
  <w:p w14:paraId="0E81A9DC" w14:textId="4423F9E0" w:rsidR="009E5BF5" w:rsidRPr="00522BF1" w:rsidRDefault="009E5BF5" w:rsidP="00C848EC">
    <w:pPr>
      <w:pStyle w:val="Header"/>
      <w:jc w:val="right"/>
    </w:pPr>
    <w:r>
      <w:t>Annex</w:t>
    </w:r>
    <w:r w:rsidRPr="005A7C3F">
      <w:rPr>
        <w:color w:val="2E74B5" w:themeColor="accent1" w:themeShade="BF"/>
      </w:rPr>
      <w:t xml:space="preserve"> </w:t>
    </w:r>
    <w:r w:rsidR="005A7C3F" w:rsidRPr="005A7C3F">
      <w:rPr>
        <w:strike/>
        <w:color w:val="2E74B5" w:themeColor="accent1" w:themeShade="BF"/>
      </w:rPr>
      <w:t>7</w:t>
    </w:r>
    <w:r w:rsidRPr="005A7C3F">
      <w:rPr>
        <w:color w:val="2E74B5" w:themeColor="accent1" w:themeShade="BF"/>
      </w:rPr>
      <w:t>6</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D2DD46" w14:textId="70A43B34" w:rsidR="009E5BF5" w:rsidRPr="006C3054" w:rsidRDefault="009E5BF5" w:rsidP="001B4D40">
    <w:pPr>
      <w:pStyle w:val="Header"/>
      <w:pBdr>
        <w:bottom w:val="none" w:sz="0" w:space="0" w:color="auto"/>
      </w:pBdr>
      <w:rPr>
        <w:strike/>
      </w:rPr>
    </w:pPr>
    <w:r w:rsidRPr="006C3054">
      <w:rPr>
        <w:strike/>
      </w:rPr>
      <w:t>ECE/TRANS/WP.29/GRSP/2018/27</w:t>
    </w:r>
  </w:p>
  <w:p w14:paraId="6F7FBF96" w14:textId="4EC306C9" w:rsidR="009E5BF5" w:rsidRDefault="009E5BF5" w:rsidP="00D87356">
    <w:pPr>
      <w:pStyle w:val="Header"/>
    </w:pPr>
    <w:r>
      <w:t xml:space="preserve">Annex </w:t>
    </w:r>
    <w:r w:rsidR="005A7C3F" w:rsidRPr="005A7C3F">
      <w:rPr>
        <w:strike/>
        <w:color w:val="2E74B5" w:themeColor="accent1" w:themeShade="BF"/>
      </w:rPr>
      <w:t>8</w:t>
    </w:r>
    <w:r w:rsidRPr="005A7C3F">
      <w:rPr>
        <w:color w:val="2E74B5" w:themeColor="accent1" w:themeShade="BF"/>
      </w:rPr>
      <w:t>7</w:t>
    </w:r>
  </w:p>
  <w:p w14:paraId="12E5D2C2" w14:textId="77777777" w:rsidR="009E5BF5" w:rsidRDefault="009E5BF5" w:rsidP="001B4D40">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A8304D" w14:textId="2B4DC7FF" w:rsidR="009E5BF5" w:rsidRPr="009577AA" w:rsidRDefault="009E5BF5" w:rsidP="00256FF0">
    <w:pPr>
      <w:pStyle w:val="Header"/>
      <w:jc w:val="right"/>
      <w:rPr>
        <w:b w:val="0"/>
        <w:strike/>
        <w:lang w:val="fr-CH"/>
      </w:rPr>
    </w:pPr>
    <w:r w:rsidRPr="009577AA">
      <w:rPr>
        <w:strike/>
      </w:rPr>
      <w:t>ECE/TRANS/WP.29/GRSP/2018/27</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A48377" w14:textId="67E3D796" w:rsidR="009E5BF5" w:rsidRPr="006C3054" w:rsidRDefault="009E5BF5" w:rsidP="00A32A0A">
    <w:pPr>
      <w:pStyle w:val="Header"/>
      <w:pBdr>
        <w:bottom w:val="none" w:sz="0" w:space="0" w:color="auto"/>
      </w:pBdr>
      <w:jc w:val="right"/>
      <w:rPr>
        <w:strike/>
      </w:rPr>
    </w:pPr>
    <w:r w:rsidRPr="006C3054">
      <w:rPr>
        <w:strike/>
      </w:rPr>
      <w:t>ECE/TRANS/WP.29/GRSP/2018/27</w:t>
    </w:r>
  </w:p>
  <w:p w14:paraId="68544C5D" w14:textId="18AE1477" w:rsidR="009E5BF5" w:rsidRDefault="009E5BF5" w:rsidP="00D87356">
    <w:pPr>
      <w:pStyle w:val="Header"/>
      <w:jc w:val="right"/>
    </w:pPr>
    <w:r>
      <w:t xml:space="preserve">Annex </w:t>
    </w:r>
    <w:r w:rsidR="000775E6" w:rsidRPr="005A7C3F">
      <w:rPr>
        <w:strike/>
        <w:color w:val="2E74B5" w:themeColor="accent1" w:themeShade="BF"/>
      </w:rPr>
      <w:t>8</w:t>
    </w:r>
    <w:r w:rsidR="000775E6" w:rsidRPr="005A7C3F">
      <w:rPr>
        <w:color w:val="2E74B5" w:themeColor="accent1" w:themeShade="BF"/>
      </w:rPr>
      <w:t>7</w:t>
    </w:r>
  </w:p>
  <w:p w14:paraId="0502675A" w14:textId="77777777" w:rsidR="009E5BF5" w:rsidRPr="00522BF1" w:rsidRDefault="009E5BF5" w:rsidP="00A32A0A">
    <w:pPr>
      <w:pStyle w:val="Header"/>
      <w:pBdr>
        <w:bottom w:val="none" w:sz="0" w:space="0" w:color="auto"/>
      </w:pBdr>
      <w:jc w:val="right"/>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70FAFB" w14:textId="3E48F294" w:rsidR="009E5BF5" w:rsidRPr="006C3054" w:rsidRDefault="009E5BF5" w:rsidP="00151BA0">
    <w:pPr>
      <w:pStyle w:val="Header"/>
      <w:pBdr>
        <w:bottom w:val="none" w:sz="0" w:space="0" w:color="auto"/>
      </w:pBdr>
      <w:rPr>
        <w:strike/>
      </w:rPr>
    </w:pPr>
    <w:r w:rsidRPr="006C3054">
      <w:rPr>
        <w:strike/>
      </w:rPr>
      <w:t>ECE/TRANS/WP.29/GRSP/2018/27</w:t>
    </w:r>
  </w:p>
  <w:p w14:paraId="5D596C63" w14:textId="20AEE223" w:rsidR="009E5BF5" w:rsidRDefault="009E5BF5" w:rsidP="00D87356">
    <w:pPr>
      <w:pStyle w:val="Header"/>
    </w:pPr>
    <w:r>
      <w:t xml:space="preserve">Annex </w:t>
    </w:r>
    <w:r w:rsidR="000775E6" w:rsidRPr="000775E6">
      <w:rPr>
        <w:strike/>
        <w:color w:val="2E74B5" w:themeColor="accent1" w:themeShade="BF"/>
      </w:rPr>
      <w:t>9</w:t>
    </w:r>
    <w:r w:rsidRPr="000775E6">
      <w:rPr>
        <w:color w:val="2E74B5" w:themeColor="accent1" w:themeShade="BF"/>
      </w:rPr>
      <w:t>8</w:t>
    </w:r>
  </w:p>
  <w:p w14:paraId="4A9FFFCF" w14:textId="77777777" w:rsidR="009E5BF5" w:rsidRDefault="009E5BF5" w:rsidP="00151BA0">
    <w:pPr>
      <w:pStyle w:val="Header"/>
      <w:pBdr>
        <w:bottom w:val="none" w:sz="0" w:space="0" w:color="auto"/>
      </w:pBd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9E386C" w14:textId="6377B33E" w:rsidR="009E5BF5" w:rsidRPr="006C3054" w:rsidRDefault="009E5BF5" w:rsidP="00151BA0">
    <w:pPr>
      <w:pStyle w:val="Header"/>
      <w:pBdr>
        <w:bottom w:val="none" w:sz="0" w:space="0" w:color="auto"/>
      </w:pBdr>
      <w:jc w:val="right"/>
      <w:rPr>
        <w:strike/>
        <w:color w:val="FF0000"/>
      </w:rPr>
    </w:pPr>
    <w:r w:rsidRPr="006C3054">
      <w:rPr>
        <w:strike/>
      </w:rPr>
      <w:t>ECE/TRANS/WP.29/GRSP/2018/27</w:t>
    </w:r>
  </w:p>
  <w:p w14:paraId="2EE76CC3" w14:textId="70A716ED" w:rsidR="009E5BF5" w:rsidRDefault="009E5BF5" w:rsidP="00D87356">
    <w:pPr>
      <w:pStyle w:val="Header"/>
      <w:jc w:val="right"/>
    </w:pPr>
    <w:r>
      <w:t xml:space="preserve">Annex </w:t>
    </w:r>
    <w:r w:rsidR="00906984" w:rsidRPr="000775E6">
      <w:rPr>
        <w:strike/>
        <w:color w:val="2E74B5" w:themeColor="accent1" w:themeShade="BF"/>
      </w:rPr>
      <w:t>9</w:t>
    </w:r>
    <w:r w:rsidR="00906984" w:rsidRPr="000775E6">
      <w:rPr>
        <w:color w:val="2E74B5" w:themeColor="accent1" w:themeShade="BF"/>
      </w:rPr>
      <w:t>8</w:t>
    </w:r>
  </w:p>
  <w:p w14:paraId="7F445379" w14:textId="77777777" w:rsidR="009E5BF5" w:rsidRPr="00522BF1" w:rsidRDefault="009E5BF5" w:rsidP="00151BA0">
    <w:pPr>
      <w:pStyle w:val="Header"/>
      <w:pBdr>
        <w:bottom w:val="none" w:sz="0" w:space="0" w:color="auto"/>
      </w:pBdr>
      <w:jc w:val="right"/>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F942A4" w14:textId="17E00BAD" w:rsidR="009E5BF5" w:rsidRPr="005214DC" w:rsidRDefault="009E5BF5" w:rsidP="001B4D40">
    <w:pPr>
      <w:pStyle w:val="Header"/>
      <w:pBdr>
        <w:bottom w:val="none" w:sz="0" w:space="0" w:color="auto"/>
      </w:pBdr>
      <w:rPr>
        <w:strike/>
      </w:rPr>
    </w:pPr>
    <w:r w:rsidRPr="005214DC">
      <w:rPr>
        <w:strike/>
      </w:rPr>
      <w:t>ECE/TRANS/WP.29/GRSP/2018/27</w:t>
    </w:r>
  </w:p>
  <w:p w14:paraId="047E81CC" w14:textId="49324F3C" w:rsidR="009E5BF5" w:rsidRDefault="009E5BF5" w:rsidP="00D87356">
    <w:pPr>
      <w:pStyle w:val="Header"/>
    </w:pPr>
    <w:r w:rsidRPr="00E73338">
      <w:t xml:space="preserve">Annex </w:t>
    </w:r>
    <w:r w:rsidR="00AB5B1D" w:rsidRPr="00AB5B1D">
      <w:rPr>
        <w:strike/>
        <w:color w:val="2E74B5" w:themeColor="accent1" w:themeShade="BF"/>
      </w:rPr>
      <w:t>10</w:t>
    </w:r>
    <w:r w:rsidR="00AB5B1D" w:rsidRPr="00AB5B1D">
      <w:rPr>
        <w:color w:val="2E74B5" w:themeColor="accent1" w:themeShade="BF"/>
      </w:rPr>
      <w:t>9</w:t>
    </w:r>
  </w:p>
  <w:p w14:paraId="04461806" w14:textId="77777777" w:rsidR="009E5BF5" w:rsidRPr="00C831D2" w:rsidRDefault="009E5BF5" w:rsidP="001B4D40">
    <w:pPr>
      <w:pStyle w:val="Header"/>
      <w:pBdr>
        <w:bottom w:val="none" w:sz="0" w:space="0" w:color="auto"/>
      </w:pBd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902010" w14:textId="7F438698" w:rsidR="009E5BF5" w:rsidRPr="005214DC" w:rsidRDefault="009E5BF5" w:rsidP="00AB0442">
    <w:pPr>
      <w:pStyle w:val="Header"/>
      <w:jc w:val="right"/>
      <w:rPr>
        <w:strike/>
      </w:rPr>
    </w:pPr>
    <w:r w:rsidRPr="005214DC">
      <w:rPr>
        <w:strike/>
      </w:rPr>
      <w:t>ECE/TRANS/WP.29/GRSP/2018/27</w:t>
    </w:r>
  </w:p>
  <w:p w14:paraId="6F2AEBF0" w14:textId="7BB61FEB" w:rsidR="009E5BF5" w:rsidRDefault="009E5BF5" w:rsidP="00AB0442">
    <w:pPr>
      <w:pStyle w:val="Header"/>
      <w:jc w:val="right"/>
    </w:pPr>
    <w:r w:rsidRPr="00E73338">
      <w:t xml:space="preserve">Annex </w:t>
    </w:r>
    <w:r w:rsidR="00AB5B1D" w:rsidRPr="00AB5B1D">
      <w:rPr>
        <w:strike/>
        <w:color w:val="2E74B5" w:themeColor="accent1" w:themeShade="BF"/>
      </w:rPr>
      <w:t>10</w:t>
    </w:r>
    <w:r w:rsidRPr="00AB5B1D">
      <w:rPr>
        <w:color w:val="2E74B5" w:themeColor="accent1" w:themeShade="BF"/>
      </w:rPr>
      <w:t>9</w:t>
    </w:r>
  </w:p>
  <w:p w14:paraId="5CAA4634" w14:textId="77777777" w:rsidR="009E5BF5" w:rsidRPr="00C831D2" w:rsidRDefault="009E5BF5" w:rsidP="00C831D2"/>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8FBCE1" w14:textId="5FE2A94B" w:rsidR="009E5BF5" w:rsidRPr="003B09E2" w:rsidRDefault="009E5BF5" w:rsidP="00AB0442">
    <w:pPr>
      <w:pStyle w:val="Header"/>
      <w:rPr>
        <w:color w:val="FF0000"/>
      </w:rPr>
    </w:pPr>
    <w:r>
      <w:t>ECE/TRANS/WP.29/GRSP/2018/</w:t>
    </w:r>
    <w:r w:rsidRPr="00D87356">
      <w:t>27</w:t>
    </w:r>
  </w:p>
  <w:p w14:paraId="434DC9A6" w14:textId="77777777" w:rsidR="009E5BF5" w:rsidRDefault="009E5BF5" w:rsidP="00AB0442">
    <w:pPr>
      <w:pStyle w:val="Header"/>
    </w:pPr>
    <w:r w:rsidRPr="00E73338">
      <w:t>Annex 11</w:t>
    </w:r>
  </w:p>
  <w:p w14:paraId="1A3DAAD7" w14:textId="77777777" w:rsidR="009E5BF5" w:rsidRPr="00E73338" w:rsidRDefault="009E5BF5" w:rsidP="00A32A0A">
    <w:pPr>
      <w:pStyle w:val="Header"/>
      <w:pBdr>
        <w:bottom w:val="none" w:sz="0" w:space="0" w:color="auto"/>
      </w:pBdr>
      <w:rPr>
        <w:b w:val="0"/>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7ED98F" w14:textId="0DD1AB09" w:rsidR="009E5BF5" w:rsidRPr="005214DC" w:rsidRDefault="009E5BF5" w:rsidP="00AB0442">
    <w:pPr>
      <w:pStyle w:val="Header"/>
      <w:jc w:val="right"/>
      <w:rPr>
        <w:strike/>
      </w:rPr>
    </w:pPr>
    <w:r w:rsidRPr="005214DC">
      <w:rPr>
        <w:strike/>
      </w:rPr>
      <w:t>ECE/TRANS/WP.29/GRSP/2018/27</w:t>
    </w:r>
  </w:p>
  <w:p w14:paraId="606CF85F" w14:textId="684B802A" w:rsidR="009E5BF5" w:rsidRPr="00E73338" w:rsidRDefault="009E5BF5" w:rsidP="00AB0442">
    <w:pPr>
      <w:pStyle w:val="Header"/>
      <w:jc w:val="right"/>
      <w:rPr>
        <w:b w:val="0"/>
        <w:lang w:eastAsia="ja-JP"/>
      </w:rPr>
    </w:pPr>
    <w:r w:rsidRPr="00E73338">
      <w:t xml:space="preserve">Annex </w:t>
    </w:r>
    <w:r w:rsidR="00AB5B1D" w:rsidRPr="00AB5B1D">
      <w:rPr>
        <w:strike/>
        <w:color w:val="2E74B5" w:themeColor="accent1" w:themeShade="BF"/>
      </w:rPr>
      <w:t>11</w:t>
    </w:r>
    <w:r w:rsidRPr="00AB5B1D">
      <w:rPr>
        <w:color w:val="2E74B5" w:themeColor="accent1" w:themeShade="BF"/>
      </w:rPr>
      <w:t>10</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CA429D" w14:textId="5B9CCF61" w:rsidR="009E5BF5" w:rsidRPr="005214DC" w:rsidRDefault="009E5BF5" w:rsidP="00AB0442">
    <w:pPr>
      <w:pStyle w:val="Header"/>
      <w:rPr>
        <w:strike/>
      </w:rPr>
    </w:pPr>
    <w:r w:rsidRPr="005214DC">
      <w:rPr>
        <w:strike/>
      </w:rPr>
      <w:t>ECE/TRANS/WP.29/GRSP/2018/27</w:t>
    </w:r>
  </w:p>
  <w:p w14:paraId="666A5900" w14:textId="0166EAA5" w:rsidR="009E5BF5" w:rsidRDefault="009E5BF5" w:rsidP="00AB0442">
    <w:pPr>
      <w:pStyle w:val="Header"/>
    </w:pPr>
    <w:r w:rsidRPr="00E73338">
      <w:t xml:space="preserve">Annex </w:t>
    </w:r>
    <w:r w:rsidR="00AB5B1D" w:rsidRPr="00AB5B1D">
      <w:rPr>
        <w:strike/>
        <w:color w:val="2E74B5" w:themeColor="accent1" w:themeShade="BF"/>
      </w:rPr>
      <w:t>12</w:t>
    </w:r>
    <w:r w:rsidRPr="00AB5B1D">
      <w:rPr>
        <w:color w:val="2E74B5" w:themeColor="accent1" w:themeShade="BF"/>
      </w:rPr>
      <w:t>11</w:t>
    </w:r>
  </w:p>
  <w:p w14:paraId="18E53848" w14:textId="77777777" w:rsidR="009E5BF5" w:rsidRPr="00384FB9" w:rsidRDefault="009E5BF5" w:rsidP="00384FB9"/>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6C2CE9" w14:textId="709B6CBE" w:rsidR="009E5BF5" w:rsidRPr="005214DC" w:rsidRDefault="009E5BF5" w:rsidP="001B4D40">
    <w:pPr>
      <w:pStyle w:val="Header"/>
      <w:pBdr>
        <w:bottom w:val="none" w:sz="0" w:space="0" w:color="auto"/>
      </w:pBdr>
      <w:jc w:val="right"/>
      <w:rPr>
        <w:strike/>
      </w:rPr>
    </w:pPr>
    <w:r w:rsidRPr="005214DC">
      <w:rPr>
        <w:strike/>
      </w:rPr>
      <w:t>ECE/TRANS/WP.29/GRSP/2018/27</w:t>
    </w:r>
  </w:p>
  <w:p w14:paraId="2E039759" w14:textId="74E5B9D3" w:rsidR="009E5BF5" w:rsidRDefault="009E5BF5" w:rsidP="001639C0">
    <w:pPr>
      <w:pStyle w:val="Header"/>
      <w:jc w:val="right"/>
    </w:pPr>
  </w:p>
  <w:p w14:paraId="5AD20DB8" w14:textId="77777777" w:rsidR="009E5BF5" w:rsidRPr="00C831D2" w:rsidRDefault="009E5BF5" w:rsidP="001B4D40">
    <w:pPr>
      <w:pStyle w:val="Header"/>
      <w:pBdr>
        <w:bottom w:val="none" w:sz="0" w:space="0" w:color="auto"/>
      </w:pBdr>
      <w:jc w:val="right"/>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E61AD1" w14:textId="6982E600" w:rsidR="009E5BF5" w:rsidRPr="005214DC" w:rsidRDefault="009E5BF5">
    <w:pPr>
      <w:pStyle w:val="Header"/>
      <w:rPr>
        <w:strike/>
      </w:rPr>
    </w:pPr>
    <w:r w:rsidRPr="005214DC">
      <w:rPr>
        <w:strike/>
      </w:rPr>
      <w:t>ECE/TRANS/WP.29/GRSP/2018/27</w:t>
    </w:r>
  </w:p>
  <w:p w14:paraId="099F88A4" w14:textId="5D381D00" w:rsidR="009E5BF5" w:rsidRPr="00953EF9" w:rsidRDefault="009E5BF5">
    <w:pPr>
      <w:pStyle w:val="Header"/>
    </w:pPr>
    <w:r>
      <w:t xml:space="preserve">Annex </w:t>
    </w:r>
    <w:r w:rsidR="00B92800" w:rsidRPr="004C6D6C">
      <w:rPr>
        <w:strike/>
        <w:color w:val="2E74B5" w:themeColor="accent1" w:themeShade="BF"/>
      </w:rPr>
      <w:t>13</w:t>
    </w:r>
    <w:r w:rsidR="00B92800" w:rsidRPr="004C6D6C">
      <w:rPr>
        <w:color w:val="2E74B5" w:themeColor="accent1" w:themeShade="BF"/>
      </w:rPr>
      <w:t>12</w:t>
    </w:r>
  </w:p>
  <w:p w14:paraId="48499E58" w14:textId="77777777" w:rsidR="009E5BF5" w:rsidRDefault="009E5BF5"/>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15176D" w14:textId="531E29DF" w:rsidR="009E5BF5" w:rsidRPr="00CB66DB" w:rsidRDefault="009E5BF5" w:rsidP="00FF175B">
    <w:pPr>
      <w:pStyle w:val="Header"/>
      <w:pBdr>
        <w:bottom w:val="none" w:sz="0" w:space="0" w:color="auto"/>
      </w:pBdr>
      <w:rPr>
        <w:strike/>
      </w:rPr>
    </w:pPr>
    <w:r w:rsidRPr="00CB66DB">
      <w:rPr>
        <w:strike/>
      </w:rPr>
      <w:t>ECE/TRANS/WP.29/GRSP/2018/27</w:t>
    </w:r>
  </w:p>
  <w:p w14:paraId="520D59A7" w14:textId="75B248D0" w:rsidR="009E5BF5" w:rsidRPr="00E11DDB" w:rsidRDefault="009E5BF5" w:rsidP="00D87356">
    <w:pPr>
      <w:pStyle w:val="Header"/>
    </w:pPr>
    <w:r>
      <w:t>Annex 1</w:t>
    </w:r>
  </w:p>
  <w:p w14:paraId="072771C2" w14:textId="77777777" w:rsidR="009E5BF5" w:rsidRPr="00384FB9" w:rsidRDefault="009E5BF5" w:rsidP="00384FB9"/>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E2431A" w14:textId="79A219FA" w:rsidR="009E5BF5" w:rsidRPr="005214DC" w:rsidRDefault="009E5BF5" w:rsidP="001639C0">
    <w:pPr>
      <w:pStyle w:val="Header"/>
      <w:pBdr>
        <w:bottom w:val="none" w:sz="0" w:space="0" w:color="auto"/>
      </w:pBdr>
      <w:jc w:val="right"/>
      <w:rPr>
        <w:strike/>
      </w:rPr>
    </w:pPr>
    <w:r w:rsidRPr="005214DC">
      <w:rPr>
        <w:strike/>
      </w:rPr>
      <w:t>ECE/TRANS/WP.29/GRSP/2018/27</w:t>
    </w:r>
  </w:p>
  <w:p w14:paraId="393504E7" w14:textId="79AFD67A" w:rsidR="009E5BF5" w:rsidRDefault="009E5BF5" w:rsidP="001639C0">
    <w:pPr>
      <w:pStyle w:val="Header"/>
      <w:jc w:val="right"/>
    </w:pPr>
    <w:r w:rsidRPr="00E73338">
      <w:t xml:space="preserve">Annex </w:t>
    </w:r>
    <w:r w:rsidR="00333C60" w:rsidRPr="004C6D6C">
      <w:rPr>
        <w:strike/>
        <w:color w:val="2E74B5" w:themeColor="accent1" w:themeShade="BF"/>
      </w:rPr>
      <w:t>13</w:t>
    </w:r>
    <w:r w:rsidR="00333C60" w:rsidRPr="004C6D6C">
      <w:rPr>
        <w:color w:val="2E74B5" w:themeColor="accent1" w:themeShade="BF"/>
      </w:rPr>
      <w:t>12</w:t>
    </w:r>
  </w:p>
  <w:p w14:paraId="4209DE32" w14:textId="77777777" w:rsidR="009E5BF5" w:rsidRPr="00E73338" w:rsidRDefault="009E5BF5" w:rsidP="00A32A0A">
    <w:pPr>
      <w:pStyle w:val="Header"/>
      <w:pBdr>
        <w:bottom w:val="none" w:sz="0" w:space="0" w:color="auto"/>
      </w:pBdr>
      <w:jc w:val="right"/>
      <w:rPr>
        <w:b w:val="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09206A" w14:textId="37BA8476" w:rsidR="009E5BF5" w:rsidRPr="00D52BF5" w:rsidRDefault="009E5BF5" w:rsidP="00151BA0">
    <w:pPr>
      <w:pStyle w:val="Header"/>
      <w:pBdr>
        <w:bottom w:val="none" w:sz="0" w:space="0" w:color="auto"/>
      </w:pBdr>
      <w:jc w:val="right"/>
      <w:rPr>
        <w:strike/>
        <w:color w:val="FF0000"/>
      </w:rPr>
    </w:pPr>
    <w:r w:rsidRPr="00D52BF5">
      <w:rPr>
        <w:strike/>
      </w:rPr>
      <w:t>ECE/TRANS/WP.29/GRSP/201</w:t>
    </w:r>
    <w:r w:rsidRPr="00D52BF5">
      <w:rPr>
        <w:rFonts w:hint="eastAsia"/>
        <w:strike/>
        <w:lang w:eastAsia="ja-JP"/>
      </w:rPr>
      <w:t>8</w:t>
    </w:r>
    <w:r w:rsidRPr="00D52BF5">
      <w:rPr>
        <w:strike/>
      </w:rPr>
      <w:t>/</w:t>
    </w:r>
    <w:r w:rsidRPr="00D52BF5">
      <w:rPr>
        <w:strike/>
        <w:lang w:eastAsia="ja-JP"/>
      </w:rPr>
      <w:t>27</w:t>
    </w:r>
  </w:p>
  <w:p w14:paraId="4519E1A6" w14:textId="77777777" w:rsidR="009E5BF5" w:rsidRPr="00E11DDB" w:rsidRDefault="009E5BF5" w:rsidP="00D87356">
    <w:pPr>
      <w:pStyle w:val="Header"/>
      <w:jc w:val="right"/>
    </w:pPr>
    <w:r>
      <w:t>Annex 1</w:t>
    </w:r>
  </w:p>
  <w:p w14:paraId="1DD7CD06" w14:textId="77777777" w:rsidR="009E5BF5" w:rsidRPr="00522BF1" w:rsidRDefault="009E5BF5" w:rsidP="00151BA0">
    <w:pPr>
      <w:pStyle w:val="Header"/>
      <w:pBdr>
        <w:bottom w:val="none" w:sz="0" w:space="0" w:color="auto"/>
      </w:pBdr>
      <w:jc w:val="righ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A97C4A" w14:textId="66647042" w:rsidR="009E5BF5" w:rsidRDefault="009E5BF5" w:rsidP="003A389F">
    <w:pPr>
      <w:pStyle w:val="Header"/>
    </w:pPr>
    <w:r>
      <w:rPr>
        <w:noProof/>
        <w:lang w:val="en-US" w:eastAsia="ja-JP"/>
      </w:rPr>
      <mc:AlternateContent>
        <mc:Choice Requires="wps">
          <w:drawing>
            <wp:anchor distT="0" distB="0" distL="114300" distR="114300" simplePos="0" relativeHeight="251656704" behindDoc="0" locked="0" layoutInCell="1" allowOverlap="1" wp14:anchorId="11F8F306" wp14:editId="0437A93E">
              <wp:simplePos x="0" y="0"/>
              <wp:positionH relativeFrom="column">
                <wp:posOffset>8140700</wp:posOffset>
              </wp:positionH>
              <wp:positionV relativeFrom="paragraph">
                <wp:posOffset>455930</wp:posOffset>
              </wp:positionV>
              <wp:extent cx="704850" cy="202882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20288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3A72702" w14:textId="77777777" w:rsidR="009E5BF5" w:rsidRPr="008720A4" w:rsidRDefault="009E5BF5" w:rsidP="003A389F">
                          <w:pPr>
                            <w:pStyle w:val="Header"/>
                            <w:rPr>
                              <w:lang w:val="fr-FR"/>
                            </w:rPr>
                          </w:pPr>
                          <w:r w:rsidRPr="008720A4">
                            <w:rPr>
                              <w:lang w:val="fr-FR"/>
                            </w:rPr>
                            <w:t>TRANS/WP.29/GRPE/2003/8</w:t>
                          </w:r>
                        </w:p>
                        <w:p w14:paraId="3E9021C3" w14:textId="77777777" w:rsidR="009E5BF5" w:rsidRPr="008720A4" w:rsidRDefault="009E5BF5" w:rsidP="003A389F">
                          <w:pPr>
                            <w:pStyle w:val="Header"/>
                            <w:rPr>
                              <w:rStyle w:val="PageNumber"/>
                              <w:lang w:val="fr-FR"/>
                            </w:rPr>
                          </w:pPr>
                          <w:r w:rsidRPr="008720A4">
                            <w:rPr>
                              <w:lang w:val="fr-FR"/>
                            </w:rPr>
                            <w:t xml:space="preserve">page </w:t>
                          </w:r>
                          <w:r>
                            <w:rPr>
                              <w:rStyle w:val="PageNumber"/>
                            </w:rPr>
                            <w:fldChar w:fldCharType="begin"/>
                          </w:r>
                          <w:r w:rsidRPr="008720A4">
                            <w:rPr>
                              <w:rStyle w:val="PageNumber"/>
                              <w:lang w:val="fr-FR"/>
                            </w:rPr>
                            <w:instrText xml:space="preserve"> PAGE </w:instrText>
                          </w:r>
                          <w:r>
                            <w:rPr>
                              <w:rStyle w:val="PageNumber"/>
                            </w:rPr>
                            <w:fldChar w:fldCharType="separate"/>
                          </w:r>
                          <w:r w:rsidRPr="008720A4">
                            <w:rPr>
                              <w:rStyle w:val="PageNumber"/>
                              <w:noProof/>
                              <w:lang w:val="fr-FR"/>
                            </w:rPr>
                            <w:t>13</w:t>
                          </w:r>
                          <w:r>
                            <w:rPr>
                              <w:rStyle w:val="PageNumber"/>
                            </w:rPr>
                            <w:fldChar w:fldCharType="end"/>
                          </w:r>
                        </w:p>
                        <w:p w14:paraId="3A6C0BDC" w14:textId="77777777" w:rsidR="009E5BF5" w:rsidRPr="008720A4" w:rsidRDefault="009E5BF5" w:rsidP="003A389F">
                          <w:pPr>
                            <w:pStyle w:val="Header"/>
                            <w:rPr>
                              <w:lang w:val="fr-FR"/>
                            </w:rPr>
                          </w:pPr>
                          <w:r w:rsidRPr="008720A4">
                            <w:rPr>
                              <w:lang w:val="fr-FR"/>
                            </w:rPr>
                            <w:t>Annex 2</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F8F306" id="_x0000_t202" coordsize="21600,21600" o:spt="202" path="m,l,21600r21600,l21600,xe">
              <v:stroke joinstyle="miter"/>
              <v:path gradientshapeok="t" o:connecttype="rect"/>
            </v:shapetype>
            <v:shape id="Text Box 1" o:spid="_x0000_s1082" type="#_x0000_t202" style="position:absolute;margin-left:641pt;margin-top:35.9pt;width:55.5pt;height:159.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" filled="f" stroked="f">
              <v:textbox style="layout-flow:vertical">
                <w:txbxContent>
                  <w:p w14:paraId="03A72702" w14:textId="77777777" w:rsidR="009E5BF5" w:rsidRPr="008720A4" w:rsidRDefault="009E5BF5" w:rsidP="003A389F">
                    <w:pPr>
                      <w:pStyle w:val="Header"/>
                      <w:rPr>
                        <w:lang w:val="fr-FR"/>
                      </w:rPr>
                    </w:pPr>
                    <w:r w:rsidRPr="008720A4">
                      <w:rPr>
                        <w:lang w:val="fr-FR"/>
                      </w:rPr>
                      <w:t>TRANS/WP.29/GRPE/2003/8</w:t>
                    </w:r>
                  </w:p>
                  <w:p w14:paraId="3E9021C3" w14:textId="77777777" w:rsidR="009E5BF5" w:rsidRPr="008720A4" w:rsidRDefault="009E5BF5" w:rsidP="003A389F">
                    <w:pPr>
                      <w:pStyle w:val="Header"/>
                      <w:rPr>
                        <w:rStyle w:val="PageNumber"/>
                        <w:lang w:val="fr-FR"/>
                      </w:rPr>
                    </w:pPr>
                    <w:r w:rsidRPr="008720A4">
                      <w:rPr>
                        <w:lang w:val="fr-FR"/>
                      </w:rPr>
                      <w:t xml:space="preserve">page </w:t>
                    </w:r>
                    <w:r>
                      <w:rPr>
                        <w:rStyle w:val="PageNumber"/>
                      </w:rPr>
                      <w:fldChar w:fldCharType="begin"/>
                    </w:r>
                    <w:r w:rsidRPr="008720A4">
                      <w:rPr>
                        <w:rStyle w:val="PageNumber"/>
                        <w:lang w:val="fr-FR"/>
                      </w:rPr>
                      <w:instrText xml:space="preserve"> PAGE </w:instrText>
                    </w:r>
                    <w:r>
                      <w:rPr>
                        <w:rStyle w:val="PageNumber"/>
                      </w:rPr>
                      <w:fldChar w:fldCharType="separate"/>
                    </w:r>
                    <w:r w:rsidRPr="008720A4">
                      <w:rPr>
                        <w:rStyle w:val="PageNumber"/>
                        <w:noProof/>
                        <w:lang w:val="fr-FR"/>
                      </w:rPr>
                      <w:t>13</w:t>
                    </w:r>
                    <w:r>
                      <w:rPr>
                        <w:rStyle w:val="PageNumber"/>
                      </w:rPr>
                      <w:fldChar w:fldCharType="end"/>
                    </w:r>
                  </w:p>
                  <w:p w14:paraId="3A6C0BDC" w14:textId="77777777" w:rsidR="009E5BF5" w:rsidRPr="008720A4" w:rsidRDefault="009E5BF5" w:rsidP="003A389F">
                    <w:pPr>
                      <w:pStyle w:val="Header"/>
                      <w:rPr>
                        <w:lang w:val="fr-FR"/>
                      </w:rPr>
                    </w:pPr>
                    <w:r w:rsidRPr="008720A4">
                      <w:rPr>
                        <w:lang w:val="fr-FR"/>
                      </w:rPr>
                      <w:t>Annex 2</w:t>
                    </w:r>
                  </w:p>
                </w:txbxContent>
              </v:textbox>
            </v:shape>
          </w:pict>
        </mc:Fallback>
      </mc:AlternateContent>
    </w:r>
    <w:r>
      <w:t>ECE/TRANS/WP.29/2008/54</w:t>
    </w:r>
  </w:p>
  <w:p w14:paraId="0911F070" w14:textId="77777777" w:rsidR="009E5BF5" w:rsidRDefault="009E5BF5" w:rsidP="003A389F">
    <w:pPr>
      <w:pStyle w:val="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13</w:t>
    </w:r>
    <w:r>
      <w:rPr>
        <w:rStyle w:val="PageNumber"/>
      </w:rPr>
      <w:fldChar w:fldCharType="end"/>
    </w:r>
  </w:p>
  <w:p w14:paraId="1041AC17" w14:textId="77777777" w:rsidR="009E5BF5" w:rsidRDefault="009E5BF5" w:rsidP="003A389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8F51F5" w14:textId="073C9DD3" w:rsidR="009E5BF5" w:rsidRPr="00332BC4" w:rsidRDefault="009E5BF5" w:rsidP="00BF43B0">
    <w:pPr>
      <w:pStyle w:val="Header"/>
      <w:rPr>
        <w:color w:val="FF0000"/>
      </w:rPr>
    </w:pPr>
    <w:r>
      <w:t>ECE/TRANS/WP.29/GRSP/2018/</w:t>
    </w:r>
    <w:r w:rsidRPr="00D87356">
      <w:t>27</w:t>
    </w:r>
  </w:p>
  <w:p w14:paraId="51481838" w14:textId="77777777" w:rsidR="009E5BF5" w:rsidRDefault="009E5BF5" w:rsidP="003A389F">
    <w:pPr>
      <w:pStyle w:val="Header"/>
    </w:pPr>
    <w:r>
      <w:rPr>
        <w:rStyle w:val="PageNumber"/>
        <w:b/>
      </w:rPr>
      <w:t>Annex 2</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BFCCDB" w14:textId="298B366B" w:rsidR="009E5BF5" w:rsidRPr="00CB66DB" w:rsidRDefault="009E5BF5" w:rsidP="00AB0442">
    <w:pPr>
      <w:pStyle w:val="Header"/>
      <w:jc w:val="right"/>
      <w:rPr>
        <w:strike/>
      </w:rPr>
    </w:pPr>
    <w:r w:rsidRPr="00CB66DB">
      <w:rPr>
        <w:strike/>
      </w:rPr>
      <w:t>ECE/TRANS/WP.29/GRSP/2018/27</w:t>
    </w:r>
  </w:p>
  <w:p w14:paraId="37B059CE" w14:textId="0850E7B9" w:rsidR="009E5BF5" w:rsidRPr="00B541E3" w:rsidRDefault="009E5BF5" w:rsidP="00587CBA">
    <w:pPr>
      <w:pStyle w:val="Header"/>
      <w:wordWrap w:val="0"/>
      <w:jc w:val="right"/>
      <w:rPr>
        <w:b w:val="0"/>
      </w:rPr>
    </w:pPr>
    <w:r w:rsidRPr="00B541E3">
      <w:t>Annex 2</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B0E621" w14:textId="77777777" w:rsidR="009E5BF5" w:rsidRPr="00E73338" w:rsidRDefault="009E5BF5" w:rsidP="007A389A">
    <w:pPr>
      <w:pStyle w:val="Header"/>
    </w:pPr>
    <w:r>
      <w:t>ECE/TRANS/WP.29/GRSP/2015/3</w:t>
    </w:r>
    <w:r w:rsidRPr="00E73338">
      <w:t>4</w:t>
    </w:r>
  </w:p>
  <w:p w14:paraId="6F796C68" w14:textId="77777777" w:rsidR="009E5BF5" w:rsidRPr="00E73338" w:rsidRDefault="009E5BF5" w:rsidP="007A389A">
    <w:pPr>
      <w:pStyle w:val="Header"/>
      <w:rPr>
        <w:b w:val="0"/>
      </w:rPr>
    </w:pPr>
    <w:r w:rsidRPr="00E73338">
      <w:t>Annex 13</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6E4E87" w14:textId="1E62AD6E" w:rsidR="009E5BF5" w:rsidRPr="00CB66DB" w:rsidRDefault="009E5BF5" w:rsidP="00AB0442">
    <w:pPr>
      <w:pStyle w:val="Header"/>
      <w:rPr>
        <w:strike/>
        <w:lang w:val="en-US"/>
      </w:rPr>
    </w:pPr>
    <w:r w:rsidRPr="00CB66DB">
      <w:rPr>
        <w:strike/>
        <w:lang w:val="en-US"/>
      </w:rPr>
      <w:t>ECE/TRANS/WP.29/GRSP/201</w:t>
    </w:r>
    <w:r w:rsidRPr="00CB66DB">
      <w:rPr>
        <w:rFonts w:hint="eastAsia"/>
        <w:strike/>
        <w:lang w:val="en-US" w:eastAsia="ja-JP"/>
      </w:rPr>
      <w:t>8</w:t>
    </w:r>
    <w:r w:rsidRPr="00CB66DB">
      <w:rPr>
        <w:strike/>
        <w:lang w:val="en-US"/>
      </w:rPr>
      <w:t>/</w:t>
    </w:r>
    <w:r w:rsidRPr="00CB66DB">
      <w:rPr>
        <w:strike/>
        <w:lang w:val="en-US" w:eastAsia="ja-JP"/>
      </w:rPr>
      <w:t>27</w:t>
    </w:r>
  </w:p>
  <w:p w14:paraId="3DC78675" w14:textId="77777777" w:rsidR="009E5BF5" w:rsidRPr="00E11DDB" w:rsidRDefault="009E5BF5" w:rsidP="00AB0442">
    <w:pPr>
      <w:pStyle w:val="Header"/>
    </w:pPr>
    <w:r w:rsidRPr="00E11DDB">
      <w:t>Annex 3</w:t>
    </w:r>
  </w:p>
  <w:p w14:paraId="2A7E022F" w14:textId="77777777" w:rsidR="009E5BF5" w:rsidRPr="00384FB9" w:rsidRDefault="009E5BF5" w:rsidP="00384FB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AFEC36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F507AD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980EE60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5B7AE49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22A4B5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0EE9C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12BC3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E6950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FE3A6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A541A7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42018C"/>
    <w:multiLevelType w:val="hybridMultilevel"/>
    <w:tmpl w:val="D94E334E"/>
    <w:lvl w:ilvl="0" w:tplc="BACCDDC2">
      <w:start w:val="2"/>
      <w:numFmt w:val="none"/>
      <w:lvlText w:val="(a)"/>
      <w:lvlJc w:val="left"/>
      <w:pPr>
        <w:tabs>
          <w:tab w:val="num" w:pos="765"/>
        </w:tabs>
        <w:ind w:left="765" w:hanging="360"/>
      </w:pPr>
      <w:rPr>
        <w:rFonts w:hint="default"/>
        <w:u w:val="none"/>
      </w:rPr>
    </w:lvl>
    <w:lvl w:ilvl="1" w:tplc="04090019" w:tentative="1">
      <w:start w:val="1"/>
      <w:numFmt w:val="lowerLetter"/>
      <w:lvlText w:val="%2."/>
      <w:lvlJc w:val="left"/>
      <w:pPr>
        <w:tabs>
          <w:tab w:val="num" w:pos="1485"/>
        </w:tabs>
        <w:ind w:left="1485" w:hanging="360"/>
      </w:pPr>
    </w:lvl>
    <w:lvl w:ilvl="2" w:tplc="0409001B" w:tentative="1">
      <w:start w:val="1"/>
      <w:numFmt w:val="lowerRoman"/>
      <w:lvlText w:val="%3."/>
      <w:lvlJc w:val="right"/>
      <w:pPr>
        <w:tabs>
          <w:tab w:val="num" w:pos="2205"/>
        </w:tabs>
        <w:ind w:left="2205" w:hanging="180"/>
      </w:pPr>
    </w:lvl>
    <w:lvl w:ilvl="3" w:tplc="0409000F" w:tentative="1">
      <w:start w:val="1"/>
      <w:numFmt w:val="decimal"/>
      <w:lvlText w:val="%4."/>
      <w:lvlJc w:val="left"/>
      <w:pPr>
        <w:tabs>
          <w:tab w:val="num" w:pos="2925"/>
        </w:tabs>
        <w:ind w:left="2925" w:hanging="360"/>
      </w:pPr>
    </w:lvl>
    <w:lvl w:ilvl="4" w:tplc="04090019" w:tentative="1">
      <w:start w:val="1"/>
      <w:numFmt w:val="lowerLetter"/>
      <w:lvlText w:val="%5."/>
      <w:lvlJc w:val="left"/>
      <w:pPr>
        <w:tabs>
          <w:tab w:val="num" w:pos="3645"/>
        </w:tabs>
        <w:ind w:left="3645" w:hanging="360"/>
      </w:pPr>
    </w:lvl>
    <w:lvl w:ilvl="5" w:tplc="0409001B" w:tentative="1">
      <w:start w:val="1"/>
      <w:numFmt w:val="lowerRoman"/>
      <w:lvlText w:val="%6."/>
      <w:lvlJc w:val="right"/>
      <w:pPr>
        <w:tabs>
          <w:tab w:val="num" w:pos="4365"/>
        </w:tabs>
        <w:ind w:left="4365" w:hanging="180"/>
      </w:pPr>
    </w:lvl>
    <w:lvl w:ilvl="6" w:tplc="0409000F" w:tentative="1">
      <w:start w:val="1"/>
      <w:numFmt w:val="decimal"/>
      <w:lvlText w:val="%7."/>
      <w:lvlJc w:val="left"/>
      <w:pPr>
        <w:tabs>
          <w:tab w:val="num" w:pos="5085"/>
        </w:tabs>
        <w:ind w:left="5085" w:hanging="360"/>
      </w:pPr>
    </w:lvl>
    <w:lvl w:ilvl="7" w:tplc="04090019" w:tentative="1">
      <w:start w:val="1"/>
      <w:numFmt w:val="lowerLetter"/>
      <w:lvlText w:val="%8."/>
      <w:lvlJc w:val="left"/>
      <w:pPr>
        <w:tabs>
          <w:tab w:val="num" w:pos="5805"/>
        </w:tabs>
        <w:ind w:left="5805" w:hanging="360"/>
      </w:pPr>
    </w:lvl>
    <w:lvl w:ilvl="8" w:tplc="0409001B" w:tentative="1">
      <w:start w:val="1"/>
      <w:numFmt w:val="lowerRoman"/>
      <w:lvlText w:val="%9."/>
      <w:lvlJc w:val="right"/>
      <w:pPr>
        <w:tabs>
          <w:tab w:val="num" w:pos="6525"/>
        </w:tabs>
        <w:ind w:left="6525" w:hanging="180"/>
      </w:pPr>
    </w:lvl>
  </w:abstractNum>
  <w:abstractNum w:abstractNumId="11" w15:restartNumberingAfterBreak="0">
    <w:nsid w:val="0147239C"/>
    <w:multiLevelType w:val="hybridMultilevel"/>
    <w:tmpl w:val="C7269D40"/>
    <w:lvl w:ilvl="0" w:tplc="1708D50E">
      <w:start w:val="1"/>
      <w:numFmt w:val="bullet"/>
      <w:lvlText w:val="-"/>
      <w:lvlJc w:val="left"/>
      <w:pPr>
        <w:tabs>
          <w:tab w:val="num" w:pos="720"/>
        </w:tabs>
        <w:ind w:left="720" w:hanging="360"/>
      </w:pPr>
      <w:rPr>
        <w:rFonts w:ascii="Times New Roman" w:hAnsi="Times New Roman" w:hint="default"/>
      </w:rPr>
    </w:lvl>
    <w:lvl w:ilvl="1" w:tplc="F08E10E2" w:tentative="1">
      <w:start w:val="1"/>
      <w:numFmt w:val="bullet"/>
      <w:lvlText w:val="-"/>
      <w:lvlJc w:val="left"/>
      <w:pPr>
        <w:tabs>
          <w:tab w:val="num" w:pos="1440"/>
        </w:tabs>
        <w:ind w:left="1440" w:hanging="360"/>
      </w:pPr>
      <w:rPr>
        <w:rFonts w:ascii="Times New Roman" w:hAnsi="Times New Roman" w:hint="default"/>
      </w:rPr>
    </w:lvl>
    <w:lvl w:ilvl="2" w:tplc="201E6C3A" w:tentative="1">
      <w:start w:val="1"/>
      <w:numFmt w:val="bullet"/>
      <w:lvlText w:val="-"/>
      <w:lvlJc w:val="left"/>
      <w:pPr>
        <w:tabs>
          <w:tab w:val="num" w:pos="2160"/>
        </w:tabs>
        <w:ind w:left="2160" w:hanging="360"/>
      </w:pPr>
      <w:rPr>
        <w:rFonts w:ascii="Times New Roman" w:hAnsi="Times New Roman" w:hint="default"/>
      </w:rPr>
    </w:lvl>
    <w:lvl w:ilvl="3" w:tplc="6AB05130" w:tentative="1">
      <w:start w:val="1"/>
      <w:numFmt w:val="bullet"/>
      <w:lvlText w:val="-"/>
      <w:lvlJc w:val="left"/>
      <w:pPr>
        <w:tabs>
          <w:tab w:val="num" w:pos="2880"/>
        </w:tabs>
        <w:ind w:left="2880" w:hanging="360"/>
      </w:pPr>
      <w:rPr>
        <w:rFonts w:ascii="Times New Roman" w:hAnsi="Times New Roman" w:hint="default"/>
      </w:rPr>
    </w:lvl>
    <w:lvl w:ilvl="4" w:tplc="1326EF66" w:tentative="1">
      <w:start w:val="1"/>
      <w:numFmt w:val="bullet"/>
      <w:lvlText w:val="-"/>
      <w:lvlJc w:val="left"/>
      <w:pPr>
        <w:tabs>
          <w:tab w:val="num" w:pos="3600"/>
        </w:tabs>
        <w:ind w:left="3600" w:hanging="360"/>
      </w:pPr>
      <w:rPr>
        <w:rFonts w:ascii="Times New Roman" w:hAnsi="Times New Roman" w:hint="default"/>
      </w:rPr>
    </w:lvl>
    <w:lvl w:ilvl="5" w:tplc="D8D0634C" w:tentative="1">
      <w:start w:val="1"/>
      <w:numFmt w:val="bullet"/>
      <w:lvlText w:val="-"/>
      <w:lvlJc w:val="left"/>
      <w:pPr>
        <w:tabs>
          <w:tab w:val="num" w:pos="4320"/>
        </w:tabs>
        <w:ind w:left="4320" w:hanging="360"/>
      </w:pPr>
      <w:rPr>
        <w:rFonts w:ascii="Times New Roman" w:hAnsi="Times New Roman" w:hint="default"/>
      </w:rPr>
    </w:lvl>
    <w:lvl w:ilvl="6" w:tplc="DE528660" w:tentative="1">
      <w:start w:val="1"/>
      <w:numFmt w:val="bullet"/>
      <w:lvlText w:val="-"/>
      <w:lvlJc w:val="left"/>
      <w:pPr>
        <w:tabs>
          <w:tab w:val="num" w:pos="5040"/>
        </w:tabs>
        <w:ind w:left="5040" w:hanging="360"/>
      </w:pPr>
      <w:rPr>
        <w:rFonts w:ascii="Times New Roman" w:hAnsi="Times New Roman" w:hint="default"/>
      </w:rPr>
    </w:lvl>
    <w:lvl w:ilvl="7" w:tplc="9F92233A" w:tentative="1">
      <w:start w:val="1"/>
      <w:numFmt w:val="bullet"/>
      <w:lvlText w:val="-"/>
      <w:lvlJc w:val="left"/>
      <w:pPr>
        <w:tabs>
          <w:tab w:val="num" w:pos="5760"/>
        </w:tabs>
        <w:ind w:left="5760" w:hanging="360"/>
      </w:pPr>
      <w:rPr>
        <w:rFonts w:ascii="Times New Roman" w:hAnsi="Times New Roman" w:hint="default"/>
      </w:rPr>
    </w:lvl>
    <w:lvl w:ilvl="8" w:tplc="D27A0B8C"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 w15:restartNumberingAfterBreak="0">
    <w:nsid w:val="09367F9D"/>
    <w:multiLevelType w:val="multilevel"/>
    <w:tmpl w:val="F9D4E724"/>
    <w:lvl w:ilvl="0">
      <w:start w:val="2"/>
      <w:numFmt w:val="decimal"/>
      <w:lvlText w:val="%1."/>
      <w:lvlJc w:val="left"/>
      <w:pPr>
        <w:tabs>
          <w:tab w:val="num" w:pos="855"/>
        </w:tabs>
        <w:ind w:left="855" w:hanging="855"/>
      </w:pPr>
      <w:rPr>
        <w:rFonts w:hint="default"/>
      </w:rPr>
    </w:lvl>
    <w:lvl w:ilvl="1">
      <w:start w:val="7"/>
      <w:numFmt w:val="decimal"/>
      <w:lvlText w:val="%1.%2."/>
      <w:lvlJc w:val="left"/>
      <w:pPr>
        <w:tabs>
          <w:tab w:val="num" w:pos="855"/>
        </w:tabs>
        <w:ind w:left="855" w:hanging="855"/>
      </w:pPr>
      <w:rPr>
        <w:rFonts w:hint="default"/>
      </w:rPr>
    </w:lvl>
    <w:lvl w:ilvl="2">
      <w:start w:val="1"/>
      <w:numFmt w:val="decimal"/>
      <w:lvlText w:val="%1.%2.%3."/>
      <w:lvlJc w:val="left"/>
      <w:pPr>
        <w:tabs>
          <w:tab w:val="num" w:pos="855"/>
        </w:tabs>
        <w:ind w:left="855" w:hanging="855"/>
      </w:pPr>
      <w:rPr>
        <w:rFonts w:hint="default"/>
      </w:rPr>
    </w:lvl>
    <w:lvl w:ilvl="3">
      <w:start w:val="1"/>
      <w:numFmt w:val="decimal"/>
      <w:lvlText w:val="%1.%2.%3.%4."/>
      <w:lvlJc w:val="left"/>
      <w:pPr>
        <w:tabs>
          <w:tab w:val="num" w:pos="855"/>
        </w:tabs>
        <w:ind w:left="855" w:hanging="85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09581621"/>
    <w:multiLevelType w:val="multilevel"/>
    <w:tmpl w:val="35EE39E4"/>
    <w:lvl w:ilvl="0">
      <w:start w:val="3"/>
      <w:numFmt w:val="decimal"/>
      <w:lvlText w:val="%1."/>
      <w:lvlJc w:val="left"/>
      <w:pPr>
        <w:tabs>
          <w:tab w:val="num" w:pos="1080"/>
        </w:tabs>
        <w:ind w:left="1080" w:hanging="1080"/>
      </w:pPr>
      <w:rPr>
        <w:rFonts w:hint="default"/>
      </w:rPr>
    </w:lvl>
    <w:lvl w:ilvl="1">
      <w:start w:val="2"/>
      <w:numFmt w:val="decimal"/>
      <w:lvlText w:val="%1.%2."/>
      <w:lvlJc w:val="left"/>
      <w:pPr>
        <w:tabs>
          <w:tab w:val="num" w:pos="1080"/>
        </w:tabs>
        <w:ind w:left="1080" w:hanging="1080"/>
      </w:pPr>
      <w:rPr>
        <w:rFonts w:hint="default"/>
        <w:sz w:val="24"/>
        <w:szCs w:val="24"/>
      </w:rPr>
    </w:lvl>
    <w:lvl w:ilvl="2">
      <w:start w:val="1"/>
      <w:numFmt w:val="decimal"/>
      <w:lvlText w:val="%1.%2.%3."/>
      <w:lvlJc w:val="left"/>
      <w:pPr>
        <w:tabs>
          <w:tab w:val="num" w:pos="1080"/>
        </w:tabs>
        <w:ind w:left="1080" w:hanging="1080"/>
      </w:pPr>
      <w:rPr>
        <w:rFonts w:hint="default"/>
        <w:sz w:val="24"/>
        <w:szCs w:val="24"/>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0">
    <w:nsid w:val="0A226BCB"/>
    <w:multiLevelType w:val="multilevel"/>
    <w:tmpl w:val="854C2286"/>
    <w:lvl w:ilvl="0">
      <w:start w:val="3"/>
      <w:numFmt w:val="decimal"/>
      <w:lvlText w:val="%1."/>
      <w:lvlJc w:val="left"/>
      <w:pPr>
        <w:tabs>
          <w:tab w:val="num" w:pos="360"/>
        </w:tabs>
        <w:ind w:left="360" w:hanging="360"/>
      </w:pPr>
      <w:rPr>
        <w:rFonts w:cs="Times New Roman" w:hint="default"/>
        <w:color w:val="auto"/>
      </w:rPr>
    </w:lvl>
    <w:lvl w:ilvl="1">
      <w:start w:val="3"/>
      <w:numFmt w:val="decimal"/>
      <w:lvlText w:val="%1.%2."/>
      <w:lvlJc w:val="left"/>
      <w:pPr>
        <w:tabs>
          <w:tab w:val="num" w:pos="467"/>
        </w:tabs>
        <w:ind w:left="467" w:hanging="360"/>
      </w:pPr>
      <w:rPr>
        <w:rFonts w:cs="Times New Roman" w:hint="default"/>
        <w:strike w:val="0"/>
        <w:color w:val="auto"/>
      </w:rPr>
    </w:lvl>
    <w:lvl w:ilvl="2">
      <w:start w:val="1"/>
      <w:numFmt w:val="decimal"/>
      <w:lvlText w:val="%1.%2.%3."/>
      <w:lvlJc w:val="left"/>
      <w:pPr>
        <w:tabs>
          <w:tab w:val="num" w:pos="934"/>
        </w:tabs>
        <w:ind w:left="934" w:hanging="720"/>
      </w:pPr>
      <w:rPr>
        <w:rFonts w:cs="Times New Roman" w:hint="default"/>
        <w:color w:val="auto"/>
      </w:rPr>
    </w:lvl>
    <w:lvl w:ilvl="3">
      <w:start w:val="1"/>
      <w:numFmt w:val="decimal"/>
      <w:lvlText w:val="%1.%2.%3.%4."/>
      <w:lvlJc w:val="left"/>
      <w:pPr>
        <w:tabs>
          <w:tab w:val="num" w:pos="1041"/>
        </w:tabs>
        <w:ind w:left="1041" w:hanging="720"/>
      </w:pPr>
      <w:rPr>
        <w:rFonts w:cs="Times New Roman" w:hint="default"/>
        <w:color w:val="auto"/>
      </w:rPr>
    </w:lvl>
    <w:lvl w:ilvl="4">
      <w:start w:val="1"/>
      <w:numFmt w:val="decimal"/>
      <w:lvlText w:val="%1.%2.%3.%4.%5."/>
      <w:lvlJc w:val="left"/>
      <w:pPr>
        <w:tabs>
          <w:tab w:val="num" w:pos="1508"/>
        </w:tabs>
        <w:ind w:left="1508" w:hanging="1080"/>
      </w:pPr>
      <w:rPr>
        <w:rFonts w:cs="Times New Roman" w:hint="default"/>
        <w:color w:val="auto"/>
      </w:rPr>
    </w:lvl>
    <w:lvl w:ilvl="5">
      <w:start w:val="1"/>
      <w:numFmt w:val="decimal"/>
      <w:lvlText w:val="%1.%2.%3.%4.%5.%6."/>
      <w:lvlJc w:val="left"/>
      <w:pPr>
        <w:tabs>
          <w:tab w:val="num" w:pos="1615"/>
        </w:tabs>
        <w:ind w:left="1615" w:hanging="1080"/>
      </w:pPr>
      <w:rPr>
        <w:rFonts w:cs="Times New Roman" w:hint="default"/>
        <w:color w:val="auto"/>
      </w:rPr>
    </w:lvl>
    <w:lvl w:ilvl="6">
      <w:start w:val="1"/>
      <w:numFmt w:val="decimal"/>
      <w:lvlText w:val="%1.%2.%3.%4.%5.%6.%7."/>
      <w:lvlJc w:val="left"/>
      <w:pPr>
        <w:tabs>
          <w:tab w:val="num" w:pos="2082"/>
        </w:tabs>
        <w:ind w:left="2082" w:hanging="1440"/>
      </w:pPr>
      <w:rPr>
        <w:rFonts w:cs="Times New Roman" w:hint="default"/>
        <w:color w:val="auto"/>
      </w:rPr>
    </w:lvl>
    <w:lvl w:ilvl="7">
      <w:start w:val="1"/>
      <w:numFmt w:val="decimal"/>
      <w:lvlText w:val="%1.%2.%3.%4.%5.%6.%7.%8."/>
      <w:lvlJc w:val="left"/>
      <w:pPr>
        <w:tabs>
          <w:tab w:val="num" w:pos="2189"/>
        </w:tabs>
        <w:ind w:left="2189" w:hanging="1440"/>
      </w:pPr>
      <w:rPr>
        <w:rFonts w:cs="Times New Roman" w:hint="default"/>
        <w:color w:val="auto"/>
      </w:rPr>
    </w:lvl>
    <w:lvl w:ilvl="8">
      <w:start w:val="1"/>
      <w:numFmt w:val="decimal"/>
      <w:lvlText w:val="%1.%2.%3.%4.%5.%6.%7.%8.%9."/>
      <w:lvlJc w:val="left"/>
      <w:pPr>
        <w:tabs>
          <w:tab w:val="num" w:pos="2656"/>
        </w:tabs>
        <w:ind w:left="2656" w:hanging="1800"/>
      </w:pPr>
      <w:rPr>
        <w:rFonts w:cs="Times New Roman" w:hint="default"/>
        <w:color w:val="auto"/>
      </w:rPr>
    </w:lvl>
  </w:abstractNum>
  <w:abstractNum w:abstractNumId="16" w15:restartNumberingAfterBreak="0">
    <w:nsid w:val="0DD27452"/>
    <w:multiLevelType w:val="multilevel"/>
    <w:tmpl w:val="791CBB2C"/>
    <w:lvl w:ilvl="0">
      <w:start w:val="3"/>
      <w:numFmt w:val="decimal"/>
      <w:lvlText w:val="%1"/>
      <w:lvlJc w:val="left"/>
      <w:pPr>
        <w:tabs>
          <w:tab w:val="num" w:pos="1080"/>
        </w:tabs>
        <w:ind w:left="1080" w:hanging="1080"/>
      </w:pPr>
      <w:rPr>
        <w:rFonts w:hint="default"/>
      </w:rPr>
    </w:lvl>
    <w:lvl w:ilvl="1">
      <w:start w:val="1"/>
      <w:numFmt w:val="decimal"/>
      <w:lvlText w:val="%1.%2"/>
      <w:lvlJc w:val="left"/>
      <w:pPr>
        <w:tabs>
          <w:tab w:val="num" w:pos="1080"/>
        </w:tabs>
        <w:ind w:left="1080" w:hanging="1080"/>
      </w:pPr>
      <w:rPr>
        <w:rFonts w:hint="default"/>
      </w:rPr>
    </w:lvl>
    <w:lvl w:ilvl="2">
      <w:start w:val="9"/>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15:restartNumberingAfterBreak="0">
    <w:nsid w:val="128061CA"/>
    <w:multiLevelType w:val="hybridMultilevel"/>
    <w:tmpl w:val="C46A9FF8"/>
    <w:lvl w:ilvl="0" w:tplc="CE7615F6">
      <w:start w:val="7"/>
      <w:numFmt w:val="lowerRoman"/>
      <w:lvlText w:val="(%1)"/>
      <w:lvlJc w:val="left"/>
      <w:pPr>
        <w:tabs>
          <w:tab w:val="num" w:pos="2979"/>
        </w:tabs>
        <w:ind w:left="2979" w:hanging="720"/>
      </w:pPr>
      <w:rPr>
        <w:rFonts w:hint="default"/>
      </w:rPr>
    </w:lvl>
    <w:lvl w:ilvl="1" w:tplc="08090019" w:tentative="1">
      <w:start w:val="1"/>
      <w:numFmt w:val="lowerLetter"/>
      <w:lvlText w:val="%2."/>
      <w:lvlJc w:val="left"/>
      <w:pPr>
        <w:tabs>
          <w:tab w:val="num" w:pos="3339"/>
        </w:tabs>
        <w:ind w:left="3339" w:hanging="360"/>
      </w:pPr>
    </w:lvl>
    <w:lvl w:ilvl="2" w:tplc="0809001B" w:tentative="1">
      <w:start w:val="1"/>
      <w:numFmt w:val="lowerRoman"/>
      <w:lvlText w:val="%3."/>
      <w:lvlJc w:val="right"/>
      <w:pPr>
        <w:tabs>
          <w:tab w:val="num" w:pos="4059"/>
        </w:tabs>
        <w:ind w:left="4059" w:hanging="180"/>
      </w:pPr>
    </w:lvl>
    <w:lvl w:ilvl="3" w:tplc="0809000F" w:tentative="1">
      <w:start w:val="1"/>
      <w:numFmt w:val="decimal"/>
      <w:lvlText w:val="%4."/>
      <w:lvlJc w:val="left"/>
      <w:pPr>
        <w:tabs>
          <w:tab w:val="num" w:pos="4779"/>
        </w:tabs>
        <w:ind w:left="4779" w:hanging="360"/>
      </w:pPr>
    </w:lvl>
    <w:lvl w:ilvl="4" w:tplc="08090019" w:tentative="1">
      <w:start w:val="1"/>
      <w:numFmt w:val="lowerLetter"/>
      <w:lvlText w:val="%5."/>
      <w:lvlJc w:val="left"/>
      <w:pPr>
        <w:tabs>
          <w:tab w:val="num" w:pos="5499"/>
        </w:tabs>
        <w:ind w:left="5499" w:hanging="360"/>
      </w:pPr>
    </w:lvl>
    <w:lvl w:ilvl="5" w:tplc="0809001B" w:tentative="1">
      <w:start w:val="1"/>
      <w:numFmt w:val="lowerRoman"/>
      <w:lvlText w:val="%6."/>
      <w:lvlJc w:val="right"/>
      <w:pPr>
        <w:tabs>
          <w:tab w:val="num" w:pos="6219"/>
        </w:tabs>
        <w:ind w:left="6219" w:hanging="180"/>
      </w:pPr>
    </w:lvl>
    <w:lvl w:ilvl="6" w:tplc="0809000F" w:tentative="1">
      <w:start w:val="1"/>
      <w:numFmt w:val="decimal"/>
      <w:lvlText w:val="%7."/>
      <w:lvlJc w:val="left"/>
      <w:pPr>
        <w:tabs>
          <w:tab w:val="num" w:pos="6939"/>
        </w:tabs>
        <w:ind w:left="6939" w:hanging="360"/>
      </w:pPr>
    </w:lvl>
    <w:lvl w:ilvl="7" w:tplc="08090019" w:tentative="1">
      <w:start w:val="1"/>
      <w:numFmt w:val="lowerLetter"/>
      <w:lvlText w:val="%8."/>
      <w:lvlJc w:val="left"/>
      <w:pPr>
        <w:tabs>
          <w:tab w:val="num" w:pos="7659"/>
        </w:tabs>
        <w:ind w:left="7659" w:hanging="360"/>
      </w:pPr>
    </w:lvl>
    <w:lvl w:ilvl="8" w:tplc="0809001B" w:tentative="1">
      <w:start w:val="1"/>
      <w:numFmt w:val="lowerRoman"/>
      <w:lvlText w:val="%9."/>
      <w:lvlJc w:val="right"/>
      <w:pPr>
        <w:tabs>
          <w:tab w:val="num" w:pos="8379"/>
        </w:tabs>
        <w:ind w:left="8379" w:hanging="180"/>
      </w:pPr>
    </w:lvl>
  </w:abstractNum>
  <w:abstractNum w:abstractNumId="18" w15:restartNumberingAfterBreak="0">
    <w:nsid w:val="12DC2D55"/>
    <w:multiLevelType w:val="hybridMultilevel"/>
    <w:tmpl w:val="5D9CAAE2"/>
    <w:lvl w:ilvl="0" w:tplc="B90A6334">
      <w:start w:val="2"/>
      <w:numFmt w:val="lowerRoman"/>
      <w:lvlText w:val="(%1)"/>
      <w:lvlJc w:val="left"/>
      <w:pPr>
        <w:tabs>
          <w:tab w:val="num" w:pos="2979"/>
        </w:tabs>
        <w:ind w:left="2979" w:hanging="720"/>
      </w:pPr>
      <w:rPr>
        <w:rFonts w:hint="default"/>
      </w:rPr>
    </w:lvl>
    <w:lvl w:ilvl="1" w:tplc="08090019" w:tentative="1">
      <w:start w:val="1"/>
      <w:numFmt w:val="lowerLetter"/>
      <w:lvlText w:val="%2."/>
      <w:lvlJc w:val="left"/>
      <w:pPr>
        <w:tabs>
          <w:tab w:val="num" w:pos="3339"/>
        </w:tabs>
        <w:ind w:left="3339" w:hanging="360"/>
      </w:pPr>
    </w:lvl>
    <w:lvl w:ilvl="2" w:tplc="0809001B" w:tentative="1">
      <w:start w:val="1"/>
      <w:numFmt w:val="lowerRoman"/>
      <w:lvlText w:val="%3."/>
      <w:lvlJc w:val="right"/>
      <w:pPr>
        <w:tabs>
          <w:tab w:val="num" w:pos="4059"/>
        </w:tabs>
        <w:ind w:left="4059" w:hanging="180"/>
      </w:pPr>
    </w:lvl>
    <w:lvl w:ilvl="3" w:tplc="0809000F" w:tentative="1">
      <w:start w:val="1"/>
      <w:numFmt w:val="decimal"/>
      <w:lvlText w:val="%4."/>
      <w:lvlJc w:val="left"/>
      <w:pPr>
        <w:tabs>
          <w:tab w:val="num" w:pos="4779"/>
        </w:tabs>
        <w:ind w:left="4779" w:hanging="360"/>
      </w:pPr>
    </w:lvl>
    <w:lvl w:ilvl="4" w:tplc="08090019" w:tentative="1">
      <w:start w:val="1"/>
      <w:numFmt w:val="lowerLetter"/>
      <w:lvlText w:val="%5."/>
      <w:lvlJc w:val="left"/>
      <w:pPr>
        <w:tabs>
          <w:tab w:val="num" w:pos="5499"/>
        </w:tabs>
        <w:ind w:left="5499" w:hanging="360"/>
      </w:pPr>
    </w:lvl>
    <w:lvl w:ilvl="5" w:tplc="0809001B" w:tentative="1">
      <w:start w:val="1"/>
      <w:numFmt w:val="lowerRoman"/>
      <w:lvlText w:val="%6."/>
      <w:lvlJc w:val="right"/>
      <w:pPr>
        <w:tabs>
          <w:tab w:val="num" w:pos="6219"/>
        </w:tabs>
        <w:ind w:left="6219" w:hanging="180"/>
      </w:pPr>
    </w:lvl>
    <w:lvl w:ilvl="6" w:tplc="0809000F" w:tentative="1">
      <w:start w:val="1"/>
      <w:numFmt w:val="decimal"/>
      <w:lvlText w:val="%7."/>
      <w:lvlJc w:val="left"/>
      <w:pPr>
        <w:tabs>
          <w:tab w:val="num" w:pos="6939"/>
        </w:tabs>
        <w:ind w:left="6939" w:hanging="360"/>
      </w:pPr>
    </w:lvl>
    <w:lvl w:ilvl="7" w:tplc="08090019" w:tentative="1">
      <w:start w:val="1"/>
      <w:numFmt w:val="lowerLetter"/>
      <w:lvlText w:val="%8."/>
      <w:lvlJc w:val="left"/>
      <w:pPr>
        <w:tabs>
          <w:tab w:val="num" w:pos="7659"/>
        </w:tabs>
        <w:ind w:left="7659" w:hanging="360"/>
      </w:pPr>
    </w:lvl>
    <w:lvl w:ilvl="8" w:tplc="0809001B" w:tentative="1">
      <w:start w:val="1"/>
      <w:numFmt w:val="lowerRoman"/>
      <w:lvlText w:val="%9."/>
      <w:lvlJc w:val="right"/>
      <w:pPr>
        <w:tabs>
          <w:tab w:val="num" w:pos="8379"/>
        </w:tabs>
        <w:ind w:left="8379" w:hanging="180"/>
      </w:pPr>
    </w:lvl>
  </w:abstractNum>
  <w:abstractNum w:abstractNumId="19"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1F5078CF"/>
    <w:multiLevelType w:val="hybridMultilevel"/>
    <w:tmpl w:val="98BC13FC"/>
    <w:lvl w:ilvl="0" w:tplc="2FA2B25C">
      <w:start w:val="1"/>
      <w:numFmt w:val="decimal"/>
      <w:lvlText w:val="%1."/>
      <w:lvlJc w:val="left"/>
      <w:pPr>
        <w:tabs>
          <w:tab w:val="num" w:pos="1050"/>
        </w:tabs>
        <w:ind w:left="1050" w:hanging="6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24B3132D"/>
    <w:multiLevelType w:val="multilevel"/>
    <w:tmpl w:val="95DA555A"/>
    <w:lvl w:ilvl="0">
      <w:start w:val="4"/>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2" w15:restartNumberingAfterBreak="0">
    <w:nsid w:val="25BE18B6"/>
    <w:multiLevelType w:val="hybridMultilevel"/>
    <w:tmpl w:val="95485204"/>
    <w:lvl w:ilvl="0" w:tplc="31062048">
      <w:start w:val="1"/>
      <w:numFmt w:val="decimal"/>
      <w:lvlText w:val="%1."/>
      <w:lvlJc w:val="left"/>
      <w:pPr>
        <w:ind w:left="786" w:hanging="360"/>
      </w:pPr>
      <w:rPr>
        <w:rFonts w:cs="Times New Roman" w:hint="default"/>
      </w:rPr>
    </w:lvl>
    <w:lvl w:ilvl="1" w:tplc="04090017" w:tentative="1">
      <w:start w:val="1"/>
      <w:numFmt w:val="aiueoFullWidth"/>
      <w:lvlText w:val="(%2)"/>
      <w:lvlJc w:val="left"/>
      <w:pPr>
        <w:ind w:left="1050" w:hanging="420"/>
      </w:pPr>
      <w:rPr>
        <w:rFonts w:cs="Times New Roman"/>
      </w:rPr>
    </w:lvl>
    <w:lvl w:ilvl="2" w:tplc="04090011" w:tentative="1">
      <w:start w:val="1"/>
      <w:numFmt w:val="decimalEnclosedCircle"/>
      <w:lvlText w:val="%3"/>
      <w:lvlJc w:val="left"/>
      <w:pPr>
        <w:ind w:left="1470" w:hanging="420"/>
      </w:pPr>
      <w:rPr>
        <w:rFonts w:cs="Times New Roman"/>
      </w:rPr>
    </w:lvl>
    <w:lvl w:ilvl="3" w:tplc="0409000F" w:tentative="1">
      <w:start w:val="1"/>
      <w:numFmt w:val="decimal"/>
      <w:lvlText w:val="%4."/>
      <w:lvlJc w:val="left"/>
      <w:pPr>
        <w:ind w:left="1890" w:hanging="420"/>
      </w:pPr>
      <w:rPr>
        <w:rFonts w:cs="Times New Roman"/>
      </w:rPr>
    </w:lvl>
    <w:lvl w:ilvl="4" w:tplc="04090017" w:tentative="1">
      <w:start w:val="1"/>
      <w:numFmt w:val="aiueoFullWidth"/>
      <w:lvlText w:val="(%5)"/>
      <w:lvlJc w:val="left"/>
      <w:pPr>
        <w:ind w:left="2310" w:hanging="420"/>
      </w:pPr>
      <w:rPr>
        <w:rFonts w:cs="Times New Roman"/>
      </w:rPr>
    </w:lvl>
    <w:lvl w:ilvl="5" w:tplc="04090011" w:tentative="1">
      <w:start w:val="1"/>
      <w:numFmt w:val="decimalEnclosedCircle"/>
      <w:lvlText w:val="%6"/>
      <w:lvlJc w:val="left"/>
      <w:pPr>
        <w:ind w:left="2730" w:hanging="420"/>
      </w:pPr>
      <w:rPr>
        <w:rFonts w:cs="Times New Roman"/>
      </w:rPr>
    </w:lvl>
    <w:lvl w:ilvl="6" w:tplc="0409000F" w:tentative="1">
      <w:start w:val="1"/>
      <w:numFmt w:val="decimal"/>
      <w:lvlText w:val="%7."/>
      <w:lvlJc w:val="left"/>
      <w:pPr>
        <w:ind w:left="3150" w:hanging="420"/>
      </w:pPr>
      <w:rPr>
        <w:rFonts w:cs="Times New Roman"/>
      </w:rPr>
    </w:lvl>
    <w:lvl w:ilvl="7" w:tplc="04090017" w:tentative="1">
      <w:start w:val="1"/>
      <w:numFmt w:val="aiueoFullWidth"/>
      <w:lvlText w:val="(%8)"/>
      <w:lvlJc w:val="left"/>
      <w:pPr>
        <w:ind w:left="3570" w:hanging="420"/>
      </w:pPr>
      <w:rPr>
        <w:rFonts w:cs="Times New Roman"/>
      </w:rPr>
    </w:lvl>
    <w:lvl w:ilvl="8" w:tplc="04090011" w:tentative="1">
      <w:start w:val="1"/>
      <w:numFmt w:val="decimalEnclosedCircle"/>
      <w:lvlText w:val="%9"/>
      <w:lvlJc w:val="left"/>
      <w:pPr>
        <w:ind w:left="3990" w:hanging="420"/>
      </w:pPr>
      <w:rPr>
        <w:rFonts w:cs="Times New Roman"/>
      </w:rPr>
    </w:lvl>
  </w:abstractNum>
  <w:abstractNum w:abstractNumId="23" w15:restartNumberingAfterBreak="0">
    <w:nsid w:val="2B3F49C6"/>
    <w:multiLevelType w:val="singleLevel"/>
    <w:tmpl w:val="E94C9216"/>
    <w:lvl w:ilvl="0">
      <w:start w:val="1"/>
      <w:numFmt w:val="lowerRoman"/>
      <w:pStyle w:val="Rom2"/>
      <w:lvlText w:val="(%1)"/>
      <w:lvlJc w:val="right"/>
      <w:pPr>
        <w:tabs>
          <w:tab w:val="num" w:pos="2160"/>
        </w:tabs>
        <w:ind w:left="2160" w:hanging="516"/>
      </w:pPr>
    </w:lvl>
  </w:abstractNum>
  <w:abstractNum w:abstractNumId="24" w15:restartNumberingAfterBreak="0">
    <w:nsid w:val="363B4506"/>
    <w:multiLevelType w:val="hybridMultilevel"/>
    <w:tmpl w:val="D6480A64"/>
    <w:lvl w:ilvl="0" w:tplc="F9FCC608">
      <w:start w:val="6"/>
      <w:numFmt w:val="lowerLetter"/>
      <w:lvlText w:val="(%1)"/>
      <w:lvlJc w:val="left"/>
      <w:pPr>
        <w:tabs>
          <w:tab w:val="num" w:pos="1080"/>
        </w:tabs>
        <w:ind w:left="1080" w:hanging="36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5" w15:restartNumberingAfterBreak="0">
    <w:nsid w:val="389C724D"/>
    <w:multiLevelType w:val="hybridMultilevel"/>
    <w:tmpl w:val="71B81094"/>
    <w:lvl w:ilvl="0" w:tplc="DB82C284">
      <w:start w:val="1"/>
      <w:numFmt w:val="bullet"/>
      <w:lvlText w:val=""/>
      <w:lvlJc w:val="left"/>
      <w:pPr>
        <w:tabs>
          <w:tab w:val="num" w:pos="1800"/>
        </w:tabs>
        <w:ind w:left="180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CB061AB"/>
    <w:multiLevelType w:val="singleLevel"/>
    <w:tmpl w:val="66CAD4CC"/>
    <w:lvl w:ilvl="0">
      <w:start w:val="1"/>
      <w:numFmt w:val="decimal"/>
      <w:pStyle w:val="ParaNo"/>
      <w:lvlText w:val="%1."/>
      <w:lvlJc w:val="left"/>
      <w:pPr>
        <w:tabs>
          <w:tab w:val="num" w:pos="360"/>
        </w:tabs>
        <w:ind w:left="-1" w:firstLine="1"/>
      </w:pPr>
      <w:rPr>
        <w:rFonts w:hint="default"/>
      </w:rPr>
    </w:lvl>
  </w:abstractNum>
  <w:abstractNum w:abstractNumId="27" w15:restartNumberingAfterBreak="0">
    <w:nsid w:val="41976D43"/>
    <w:multiLevelType w:val="hybridMultilevel"/>
    <w:tmpl w:val="0324EFD6"/>
    <w:lvl w:ilvl="0" w:tplc="28163EAA">
      <w:start w:val="20"/>
      <w:numFmt w:val="decimal"/>
      <w:lvlText w:val="%1."/>
      <w:lvlJc w:val="left"/>
      <w:pPr>
        <w:tabs>
          <w:tab w:val="num" w:pos="1080"/>
        </w:tabs>
        <w:ind w:left="108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8" w15:restartNumberingAfterBreak="0">
    <w:nsid w:val="41AA6894"/>
    <w:multiLevelType w:val="multilevel"/>
    <w:tmpl w:val="7B2607EA"/>
    <w:lvl w:ilvl="0">
      <w:start w:val="3"/>
      <w:numFmt w:val="decimal"/>
      <w:lvlText w:val="%1."/>
      <w:lvlJc w:val="left"/>
      <w:pPr>
        <w:tabs>
          <w:tab w:val="num" w:pos="567"/>
        </w:tabs>
        <w:ind w:left="567" w:hanging="567"/>
      </w:pPr>
      <w:rPr>
        <w:rFonts w:hint="default"/>
      </w:rPr>
    </w:lvl>
    <w:lvl w:ilvl="1">
      <w:start w:val="1"/>
      <w:numFmt w:val="decimal"/>
      <w:lvlText w:val="%1.%2"/>
      <w:lvlJc w:val="left"/>
      <w:pPr>
        <w:tabs>
          <w:tab w:val="num" w:pos="1134"/>
        </w:tabs>
        <w:ind w:left="1134" w:hanging="567"/>
      </w:pPr>
      <w:rPr>
        <w:rFonts w:hint="default"/>
      </w:rPr>
    </w:lvl>
    <w:lvl w:ilvl="2">
      <w:start w:val="1"/>
      <w:numFmt w:val="decimal"/>
      <w:lvlText w:val="%1.%2.%3"/>
      <w:lvlJc w:val="left"/>
      <w:pPr>
        <w:tabs>
          <w:tab w:val="num" w:pos="1985"/>
        </w:tabs>
        <w:ind w:left="1985" w:hanging="851"/>
      </w:pPr>
      <w:rPr>
        <w:rFonts w:hint="default"/>
        <w:caps w:val="0"/>
        <w:strike w:val="0"/>
        <w:dstrike w:val="0"/>
        <w:vanish w:val="0"/>
        <w:color w:val="auto"/>
        <w:vertAlign w:val="baseline"/>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9" w15:restartNumberingAfterBreak="0">
    <w:nsid w:val="4E961B5A"/>
    <w:multiLevelType w:val="hybridMultilevel"/>
    <w:tmpl w:val="81A8B18C"/>
    <w:lvl w:ilvl="0" w:tplc="08090017">
      <w:start w:val="1"/>
      <w:numFmt w:val="lowerLetter"/>
      <w:lvlText w:val="%1)"/>
      <w:lvlJc w:val="left"/>
      <w:pPr>
        <w:tabs>
          <w:tab w:val="num" w:pos="1800"/>
        </w:tabs>
        <w:ind w:left="1800" w:hanging="360"/>
      </w:pPr>
      <w:rPr>
        <w:rFonts w:hint="default"/>
      </w:rPr>
    </w:lvl>
    <w:lvl w:ilvl="1" w:tplc="08090019" w:tentative="1">
      <w:start w:val="1"/>
      <w:numFmt w:val="lowerLetter"/>
      <w:lvlText w:val="%2."/>
      <w:lvlJc w:val="left"/>
      <w:pPr>
        <w:tabs>
          <w:tab w:val="num" w:pos="2520"/>
        </w:tabs>
        <w:ind w:left="2520" w:hanging="360"/>
      </w:pPr>
    </w:lvl>
    <w:lvl w:ilvl="2" w:tplc="0809001B" w:tentative="1">
      <w:start w:val="1"/>
      <w:numFmt w:val="lowerRoman"/>
      <w:lvlText w:val="%3."/>
      <w:lvlJc w:val="right"/>
      <w:pPr>
        <w:tabs>
          <w:tab w:val="num" w:pos="3240"/>
        </w:tabs>
        <w:ind w:left="3240" w:hanging="180"/>
      </w:pPr>
    </w:lvl>
    <w:lvl w:ilvl="3" w:tplc="0809000F" w:tentative="1">
      <w:start w:val="1"/>
      <w:numFmt w:val="decimal"/>
      <w:lvlText w:val="%4."/>
      <w:lvlJc w:val="left"/>
      <w:pPr>
        <w:tabs>
          <w:tab w:val="num" w:pos="3960"/>
        </w:tabs>
        <w:ind w:left="3960" w:hanging="360"/>
      </w:pPr>
    </w:lvl>
    <w:lvl w:ilvl="4" w:tplc="08090019" w:tentative="1">
      <w:start w:val="1"/>
      <w:numFmt w:val="lowerLetter"/>
      <w:lvlText w:val="%5."/>
      <w:lvlJc w:val="left"/>
      <w:pPr>
        <w:tabs>
          <w:tab w:val="num" w:pos="4680"/>
        </w:tabs>
        <w:ind w:left="4680" w:hanging="360"/>
      </w:pPr>
    </w:lvl>
    <w:lvl w:ilvl="5" w:tplc="0809001B" w:tentative="1">
      <w:start w:val="1"/>
      <w:numFmt w:val="lowerRoman"/>
      <w:lvlText w:val="%6."/>
      <w:lvlJc w:val="right"/>
      <w:pPr>
        <w:tabs>
          <w:tab w:val="num" w:pos="5400"/>
        </w:tabs>
        <w:ind w:left="5400" w:hanging="180"/>
      </w:pPr>
    </w:lvl>
    <w:lvl w:ilvl="6" w:tplc="0809000F" w:tentative="1">
      <w:start w:val="1"/>
      <w:numFmt w:val="decimal"/>
      <w:lvlText w:val="%7."/>
      <w:lvlJc w:val="left"/>
      <w:pPr>
        <w:tabs>
          <w:tab w:val="num" w:pos="6120"/>
        </w:tabs>
        <w:ind w:left="6120" w:hanging="360"/>
      </w:pPr>
    </w:lvl>
    <w:lvl w:ilvl="7" w:tplc="08090019" w:tentative="1">
      <w:start w:val="1"/>
      <w:numFmt w:val="lowerLetter"/>
      <w:lvlText w:val="%8."/>
      <w:lvlJc w:val="left"/>
      <w:pPr>
        <w:tabs>
          <w:tab w:val="num" w:pos="6840"/>
        </w:tabs>
        <w:ind w:left="6840" w:hanging="360"/>
      </w:pPr>
    </w:lvl>
    <w:lvl w:ilvl="8" w:tplc="0809001B" w:tentative="1">
      <w:start w:val="1"/>
      <w:numFmt w:val="lowerRoman"/>
      <w:lvlText w:val="%9."/>
      <w:lvlJc w:val="right"/>
      <w:pPr>
        <w:tabs>
          <w:tab w:val="num" w:pos="7560"/>
        </w:tabs>
        <w:ind w:left="7560" w:hanging="180"/>
      </w:pPr>
    </w:lvl>
  </w:abstractNum>
  <w:abstractNum w:abstractNumId="30" w15:restartNumberingAfterBreak="0">
    <w:nsid w:val="55CF3293"/>
    <w:multiLevelType w:val="hybridMultilevel"/>
    <w:tmpl w:val="091E3854"/>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1" w15:restartNumberingAfterBreak="0">
    <w:nsid w:val="58A7468E"/>
    <w:multiLevelType w:val="hybridMultilevel"/>
    <w:tmpl w:val="0BB09BD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15:restartNumberingAfterBreak="0">
    <w:nsid w:val="597C3467"/>
    <w:multiLevelType w:val="hybridMultilevel"/>
    <w:tmpl w:val="AC2CC1C4"/>
    <w:lvl w:ilvl="0" w:tplc="D2B02598">
      <w:start w:val="1"/>
      <w:numFmt w:val="lowerLetter"/>
      <w:lvlText w:val="(%1)"/>
      <w:lvlJc w:val="left"/>
      <w:pPr>
        <w:tabs>
          <w:tab w:val="num" w:pos="1095"/>
        </w:tabs>
        <w:ind w:left="1095" w:hanging="375"/>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33"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4"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0BE65FF"/>
    <w:multiLevelType w:val="multilevel"/>
    <w:tmpl w:val="7A14F6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A6419DB"/>
    <w:multiLevelType w:val="hybridMultilevel"/>
    <w:tmpl w:val="A0209A40"/>
    <w:lvl w:ilvl="0" w:tplc="A3B83ADE">
      <w:start w:val="1"/>
      <w:numFmt w:val="upperLetter"/>
      <w:lvlText w:val="%1."/>
      <w:lvlJc w:val="left"/>
      <w:pPr>
        <w:tabs>
          <w:tab w:val="num" w:pos="1080"/>
        </w:tabs>
        <w:ind w:left="1080" w:hanging="360"/>
      </w:pPr>
      <w:rPr>
        <w:rFonts w:hint="default"/>
      </w:rPr>
    </w:lvl>
    <w:lvl w:ilvl="1" w:tplc="3A44D4AA">
      <w:numFmt w:val="bullet"/>
      <w:lvlText w:val=""/>
      <w:lvlJc w:val="left"/>
      <w:pPr>
        <w:tabs>
          <w:tab w:val="num" w:pos="1800"/>
        </w:tabs>
        <w:ind w:left="1800" w:hanging="360"/>
      </w:pPr>
      <w:rPr>
        <w:rFonts w:ascii="Symbol" w:eastAsia="Times New Roman" w:hAnsi="Symbol" w:cs="Times New Roman" w:hint="default"/>
      </w:rPr>
    </w:lvl>
    <w:lvl w:ilvl="2" w:tplc="87623E1E">
      <w:start w:val="1"/>
      <w:numFmt w:val="decimal"/>
      <w:lvlText w:val="%3."/>
      <w:lvlJc w:val="left"/>
      <w:pPr>
        <w:tabs>
          <w:tab w:val="num" w:pos="1440"/>
        </w:tabs>
        <w:ind w:left="1440" w:hanging="360"/>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8" w15:restartNumberingAfterBreak="0">
    <w:nsid w:val="7CF349BD"/>
    <w:multiLevelType w:val="singleLevel"/>
    <w:tmpl w:val="0582B630"/>
    <w:lvl w:ilvl="0">
      <w:start w:val="1"/>
      <w:numFmt w:val="lowerRoman"/>
      <w:pStyle w:val="Rom1"/>
      <w:lvlText w:val="(%1)"/>
      <w:lvlJc w:val="right"/>
      <w:pPr>
        <w:tabs>
          <w:tab w:val="num" w:pos="1440"/>
        </w:tabs>
        <w:ind w:left="1440" w:hanging="589"/>
      </w:pPr>
      <w:rPr>
        <w:rFonts w:hint="default"/>
      </w:rPr>
    </w:lvl>
  </w:abstractNum>
  <w:num w:numId="1">
    <w:abstractNumId w:val="1"/>
  </w:num>
  <w:num w:numId="2">
    <w:abstractNumId w:val="0"/>
  </w:num>
  <w:num w:numId="3">
    <w:abstractNumId w:val="2"/>
  </w:num>
  <w:num w:numId="4">
    <w:abstractNumId w:val="3"/>
  </w:num>
  <w:num w:numId="5">
    <w:abstractNumId w:val="8"/>
  </w:num>
  <w:num w:numId="6">
    <w:abstractNumId w:val="9"/>
  </w:num>
  <w:num w:numId="7">
    <w:abstractNumId w:val="7"/>
  </w:num>
  <w:num w:numId="8">
    <w:abstractNumId w:val="6"/>
  </w:num>
  <w:num w:numId="9">
    <w:abstractNumId w:val="5"/>
  </w:num>
  <w:num w:numId="10">
    <w:abstractNumId w:val="4"/>
  </w:num>
  <w:num w:numId="11">
    <w:abstractNumId w:val="33"/>
  </w:num>
  <w:num w:numId="12">
    <w:abstractNumId w:val="19"/>
  </w:num>
  <w:num w:numId="13">
    <w:abstractNumId w:val="12"/>
  </w:num>
  <w:num w:numId="14">
    <w:abstractNumId w:val="34"/>
  </w:num>
  <w:num w:numId="15">
    <w:abstractNumId w:val="36"/>
  </w:num>
  <w:num w:numId="16">
    <w:abstractNumId w:val="10"/>
  </w:num>
  <w:num w:numId="17">
    <w:abstractNumId w:val="20"/>
  </w:num>
  <w:num w:numId="18">
    <w:abstractNumId w:val="15"/>
  </w:num>
  <w:num w:numId="19">
    <w:abstractNumId w:val="22"/>
  </w:num>
  <w:num w:numId="20">
    <w:abstractNumId w:val="32"/>
  </w:num>
  <w:num w:numId="21">
    <w:abstractNumId w:val="27"/>
  </w:num>
  <w:num w:numId="22">
    <w:abstractNumId w:val="24"/>
  </w:num>
  <w:num w:numId="23">
    <w:abstractNumId w:val="37"/>
  </w:num>
  <w:num w:numId="24">
    <w:abstractNumId w:val="26"/>
  </w:num>
  <w:num w:numId="25">
    <w:abstractNumId w:val="38"/>
  </w:num>
  <w:num w:numId="26">
    <w:abstractNumId w:val="23"/>
  </w:num>
  <w:num w:numId="27">
    <w:abstractNumId w:val="28"/>
  </w:num>
  <w:num w:numId="28">
    <w:abstractNumId w:val="13"/>
  </w:num>
  <w:num w:numId="29">
    <w:abstractNumId w:val="29"/>
  </w:num>
  <w:num w:numId="30">
    <w:abstractNumId w:val="14"/>
  </w:num>
  <w:num w:numId="31">
    <w:abstractNumId w:val="21"/>
  </w:num>
  <w:num w:numId="32">
    <w:abstractNumId w:val="25"/>
  </w:num>
  <w:num w:numId="33">
    <w:abstractNumId w:val="16"/>
  </w:num>
  <w:num w:numId="34">
    <w:abstractNumId w:val="30"/>
  </w:num>
  <w:num w:numId="35">
    <w:abstractNumId w:val="18"/>
  </w:num>
  <w:num w:numId="36">
    <w:abstractNumId w:val="17"/>
  </w:num>
  <w:num w:numId="37">
    <w:abstractNumId w:val="35"/>
  </w:num>
  <w:num w:numId="3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etsnote2">
    <w15:presenceInfo w15:providerId="AD" w15:userId="S-1-5-21-448539723-1993962763-1957994488-361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es-ES" w:vendorID="64" w:dllVersion="6" w:nlCheck="1" w:checkStyle="1"/>
  <w:activeWritingStyle w:appName="MSWord" w:lang="fr-FR" w:vendorID="64" w:dllVersion="6" w:nlCheck="1" w:checkStyle="1"/>
  <w:activeWritingStyle w:appName="MSWord" w:lang="fr-CH" w:vendorID="64" w:dllVersion="6" w:nlCheck="1" w:checkStyle="1"/>
  <w:activeWritingStyle w:appName="MSWord" w:lang="en-GB" w:vendorID="64" w:dllVersion="0" w:nlCheck="1" w:checkStyle="0"/>
  <w:activeWritingStyle w:appName="MSWord" w:lang="en-US" w:vendorID="64" w:dllVersion="0" w:nlCheck="1" w:checkStyle="0"/>
  <w:activeWritingStyle w:appName="MSWord" w:lang="ja-JP" w:vendorID="64" w:dllVersion="0" w:nlCheck="1" w:checkStyle="1"/>
  <w:activeWritingStyle w:appName="MSWord" w:lang="ja-JP" w:vendorID="64" w:dllVersion="6" w:nlCheck="1" w:checkStyle="1"/>
  <w:activeWritingStyle w:appName="MSWord" w:lang="es-ES" w:vendorID="64" w:dllVersion="0" w:nlCheck="1" w:checkStyle="0"/>
  <w:activeWritingStyle w:appName="MSWord" w:lang="fr-CH" w:vendorID="64" w:dllVersion="0" w:nlCheck="1" w:checkStyle="0"/>
  <w:activeWritingStyle w:appName="MSWord" w:lang="en-GB" w:vendorID="64" w:dllVersion="4096" w:nlCheck="1" w:checkStyle="0"/>
  <w:activeWritingStyle w:appName="MSWord" w:lang="en-US" w:vendorID="64" w:dllVersion="4096" w:nlCheck="1" w:checkStyle="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efaultTabStop w:val="567"/>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4097">
      <v:textbox inset="5.85pt,.7pt,5.85pt,.7pt"/>
    </o:shapedefaults>
  </w:hdrShapeDefaults>
  <w:footnotePr>
    <w:numRestart w:val="eachSect"/>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3EF9"/>
    <w:rsid w:val="0000049B"/>
    <w:rsid w:val="00002E0A"/>
    <w:rsid w:val="00004D1C"/>
    <w:rsid w:val="00010C2C"/>
    <w:rsid w:val="00011E1A"/>
    <w:rsid w:val="00014418"/>
    <w:rsid w:val="000167C4"/>
    <w:rsid w:val="00017840"/>
    <w:rsid w:val="00022A1F"/>
    <w:rsid w:val="00022D0B"/>
    <w:rsid w:val="0003072B"/>
    <w:rsid w:val="00046B1F"/>
    <w:rsid w:val="00046F65"/>
    <w:rsid w:val="00050F00"/>
    <w:rsid w:val="00050F6B"/>
    <w:rsid w:val="00052635"/>
    <w:rsid w:val="000547D6"/>
    <w:rsid w:val="00055E7F"/>
    <w:rsid w:val="00057E97"/>
    <w:rsid w:val="00060DB7"/>
    <w:rsid w:val="00061484"/>
    <w:rsid w:val="0006248A"/>
    <w:rsid w:val="000634DE"/>
    <w:rsid w:val="000646F4"/>
    <w:rsid w:val="00065983"/>
    <w:rsid w:val="00070867"/>
    <w:rsid w:val="00071508"/>
    <w:rsid w:val="00072C8C"/>
    <w:rsid w:val="00073040"/>
    <w:rsid w:val="0007332C"/>
    <w:rsid w:val="000733B5"/>
    <w:rsid w:val="00074860"/>
    <w:rsid w:val="00074875"/>
    <w:rsid w:val="00075F01"/>
    <w:rsid w:val="000775E6"/>
    <w:rsid w:val="00081815"/>
    <w:rsid w:val="00082426"/>
    <w:rsid w:val="00083F88"/>
    <w:rsid w:val="000844E9"/>
    <w:rsid w:val="0008460A"/>
    <w:rsid w:val="00087997"/>
    <w:rsid w:val="0009048B"/>
    <w:rsid w:val="00090A02"/>
    <w:rsid w:val="000919DC"/>
    <w:rsid w:val="00092869"/>
    <w:rsid w:val="000931C0"/>
    <w:rsid w:val="00095C8B"/>
    <w:rsid w:val="000A0909"/>
    <w:rsid w:val="000A462D"/>
    <w:rsid w:val="000A6BD4"/>
    <w:rsid w:val="000B0595"/>
    <w:rsid w:val="000B175B"/>
    <w:rsid w:val="000B2A55"/>
    <w:rsid w:val="000B2F02"/>
    <w:rsid w:val="000B3A0F"/>
    <w:rsid w:val="000B4EF7"/>
    <w:rsid w:val="000B7C8C"/>
    <w:rsid w:val="000C2C03"/>
    <w:rsid w:val="000C2D2E"/>
    <w:rsid w:val="000D4329"/>
    <w:rsid w:val="000D61D4"/>
    <w:rsid w:val="000E0415"/>
    <w:rsid w:val="000E17D7"/>
    <w:rsid w:val="000E2B9A"/>
    <w:rsid w:val="000E6642"/>
    <w:rsid w:val="000F1543"/>
    <w:rsid w:val="000F1815"/>
    <w:rsid w:val="000F35D4"/>
    <w:rsid w:val="000F4C27"/>
    <w:rsid w:val="000F7234"/>
    <w:rsid w:val="00101A85"/>
    <w:rsid w:val="00104A88"/>
    <w:rsid w:val="0010506F"/>
    <w:rsid w:val="001103AA"/>
    <w:rsid w:val="0011666B"/>
    <w:rsid w:val="00121A3F"/>
    <w:rsid w:val="001323BD"/>
    <w:rsid w:val="00141108"/>
    <w:rsid w:val="00151BA0"/>
    <w:rsid w:val="00152342"/>
    <w:rsid w:val="00153C8D"/>
    <w:rsid w:val="0016231B"/>
    <w:rsid w:val="0016357C"/>
    <w:rsid w:val="001639C0"/>
    <w:rsid w:val="00165F3A"/>
    <w:rsid w:val="001672D8"/>
    <w:rsid w:val="001816CA"/>
    <w:rsid w:val="00182290"/>
    <w:rsid w:val="00182C67"/>
    <w:rsid w:val="0018418F"/>
    <w:rsid w:val="00190EA0"/>
    <w:rsid w:val="00191068"/>
    <w:rsid w:val="00191A0C"/>
    <w:rsid w:val="00192C4D"/>
    <w:rsid w:val="00194290"/>
    <w:rsid w:val="001976A5"/>
    <w:rsid w:val="001A0693"/>
    <w:rsid w:val="001A3955"/>
    <w:rsid w:val="001A69F8"/>
    <w:rsid w:val="001B091A"/>
    <w:rsid w:val="001B2EFE"/>
    <w:rsid w:val="001B4B04"/>
    <w:rsid w:val="001B4C9E"/>
    <w:rsid w:val="001B4D40"/>
    <w:rsid w:val="001B5AFD"/>
    <w:rsid w:val="001B7223"/>
    <w:rsid w:val="001C6663"/>
    <w:rsid w:val="001C7895"/>
    <w:rsid w:val="001D0C8C"/>
    <w:rsid w:val="001D1419"/>
    <w:rsid w:val="001D26DF"/>
    <w:rsid w:val="001D3A03"/>
    <w:rsid w:val="001D690F"/>
    <w:rsid w:val="001D7396"/>
    <w:rsid w:val="001D78FC"/>
    <w:rsid w:val="001E7B67"/>
    <w:rsid w:val="001F233C"/>
    <w:rsid w:val="001F4D07"/>
    <w:rsid w:val="001F6F36"/>
    <w:rsid w:val="001F7D9D"/>
    <w:rsid w:val="00201B4E"/>
    <w:rsid w:val="00202DA8"/>
    <w:rsid w:val="0020334B"/>
    <w:rsid w:val="002054C6"/>
    <w:rsid w:val="00206797"/>
    <w:rsid w:val="002113A5"/>
    <w:rsid w:val="00211E0B"/>
    <w:rsid w:val="0021554D"/>
    <w:rsid w:val="00221829"/>
    <w:rsid w:val="00223B0F"/>
    <w:rsid w:val="002252BC"/>
    <w:rsid w:val="00231301"/>
    <w:rsid w:val="002319B2"/>
    <w:rsid w:val="002407E4"/>
    <w:rsid w:val="00243DEA"/>
    <w:rsid w:val="002475AA"/>
    <w:rsid w:val="002476CB"/>
    <w:rsid w:val="0024772E"/>
    <w:rsid w:val="0025127C"/>
    <w:rsid w:val="00252766"/>
    <w:rsid w:val="002532A3"/>
    <w:rsid w:val="00254D7B"/>
    <w:rsid w:val="002556F7"/>
    <w:rsid w:val="002566D5"/>
    <w:rsid w:val="00256FF0"/>
    <w:rsid w:val="00257D04"/>
    <w:rsid w:val="0026198F"/>
    <w:rsid w:val="00267F5F"/>
    <w:rsid w:val="002707F8"/>
    <w:rsid w:val="0027138A"/>
    <w:rsid w:val="0027192B"/>
    <w:rsid w:val="00274ECA"/>
    <w:rsid w:val="002775AA"/>
    <w:rsid w:val="002809BF"/>
    <w:rsid w:val="00286B4D"/>
    <w:rsid w:val="00287337"/>
    <w:rsid w:val="00287614"/>
    <w:rsid w:val="00287684"/>
    <w:rsid w:val="002960AF"/>
    <w:rsid w:val="00296A68"/>
    <w:rsid w:val="002A46EB"/>
    <w:rsid w:val="002A69EE"/>
    <w:rsid w:val="002A6EF9"/>
    <w:rsid w:val="002B2509"/>
    <w:rsid w:val="002B3A02"/>
    <w:rsid w:val="002B79CD"/>
    <w:rsid w:val="002C221B"/>
    <w:rsid w:val="002D4643"/>
    <w:rsid w:val="002E2E28"/>
    <w:rsid w:val="002E3894"/>
    <w:rsid w:val="002E4210"/>
    <w:rsid w:val="002E4D83"/>
    <w:rsid w:val="002E59F7"/>
    <w:rsid w:val="002E66CB"/>
    <w:rsid w:val="002F1632"/>
    <w:rsid w:val="002F175C"/>
    <w:rsid w:val="002F1B0B"/>
    <w:rsid w:val="002F7DE0"/>
    <w:rsid w:val="003000EA"/>
    <w:rsid w:val="00302E18"/>
    <w:rsid w:val="00313814"/>
    <w:rsid w:val="00314C96"/>
    <w:rsid w:val="003158E9"/>
    <w:rsid w:val="003163BD"/>
    <w:rsid w:val="003212B4"/>
    <w:rsid w:val="003229D8"/>
    <w:rsid w:val="00324944"/>
    <w:rsid w:val="00325D3B"/>
    <w:rsid w:val="00326138"/>
    <w:rsid w:val="00327E90"/>
    <w:rsid w:val="00332BC4"/>
    <w:rsid w:val="00333C60"/>
    <w:rsid w:val="00334A25"/>
    <w:rsid w:val="003354B4"/>
    <w:rsid w:val="00336E17"/>
    <w:rsid w:val="0034056A"/>
    <w:rsid w:val="00342A84"/>
    <w:rsid w:val="003434DD"/>
    <w:rsid w:val="003459C7"/>
    <w:rsid w:val="00352709"/>
    <w:rsid w:val="0035364E"/>
    <w:rsid w:val="00354C59"/>
    <w:rsid w:val="00355D9C"/>
    <w:rsid w:val="003602CC"/>
    <w:rsid w:val="003615DB"/>
    <w:rsid w:val="003619B5"/>
    <w:rsid w:val="00361AC3"/>
    <w:rsid w:val="00363FF9"/>
    <w:rsid w:val="00365763"/>
    <w:rsid w:val="00371178"/>
    <w:rsid w:val="0037736C"/>
    <w:rsid w:val="00382475"/>
    <w:rsid w:val="0038359F"/>
    <w:rsid w:val="00384FB9"/>
    <w:rsid w:val="00384FFD"/>
    <w:rsid w:val="00392E47"/>
    <w:rsid w:val="00395426"/>
    <w:rsid w:val="0039605F"/>
    <w:rsid w:val="00396070"/>
    <w:rsid w:val="003972B0"/>
    <w:rsid w:val="003A2046"/>
    <w:rsid w:val="003A389F"/>
    <w:rsid w:val="003A6810"/>
    <w:rsid w:val="003A7B49"/>
    <w:rsid w:val="003B09E2"/>
    <w:rsid w:val="003B3013"/>
    <w:rsid w:val="003B3C47"/>
    <w:rsid w:val="003B5FB7"/>
    <w:rsid w:val="003C2CC4"/>
    <w:rsid w:val="003C3194"/>
    <w:rsid w:val="003C515A"/>
    <w:rsid w:val="003C534D"/>
    <w:rsid w:val="003C6E74"/>
    <w:rsid w:val="003D4B23"/>
    <w:rsid w:val="003D5FB9"/>
    <w:rsid w:val="003E130E"/>
    <w:rsid w:val="003E2C34"/>
    <w:rsid w:val="004004A8"/>
    <w:rsid w:val="00402092"/>
    <w:rsid w:val="0040222C"/>
    <w:rsid w:val="00410C89"/>
    <w:rsid w:val="004122FE"/>
    <w:rsid w:val="00413516"/>
    <w:rsid w:val="00414391"/>
    <w:rsid w:val="00417224"/>
    <w:rsid w:val="0041759E"/>
    <w:rsid w:val="00422E03"/>
    <w:rsid w:val="0042441D"/>
    <w:rsid w:val="004261D4"/>
    <w:rsid w:val="00426B9B"/>
    <w:rsid w:val="004278C8"/>
    <w:rsid w:val="004325CB"/>
    <w:rsid w:val="00433FEE"/>
    <w:rsid w:val="00434984"/>
    <w:rsid w:val="00435223"/>
    <w:rsid w:val="004372EB"/>
    <w:rsid w:val="00440F16"/>
    <w:rsid w:val="00442A83"/>
    <w:rsid w:val="004450AD"/>
    <w:rsid w:val="004463C6"/>
    <w:rsid w:val="004464A8"/>
    <w:rsid w:val="004471A3"/>
    <w:rsid w:val="004510DF"/>
    <w:rsid w:val="00452779"/>
    <w:rsid w:val="0045495B"/>
    <w:rsid w:val="004561E5"/>
    <w:rsid w:val="00462325"/>
    <w:rsid w:val="00462365"/>
    <w:rsid w:val="0046255E"/>
    <w:rsid w:val="004664BD"/>
    <w:rsid w:val="00470A9C"/>
    <w:rsid w:val="00470B84"/>
    <w:rsid w:val="00474C1E"/>
    <w:rsid w:val="0048397A"/>
    <w:rsid w:val="00485CBB"/>
    <w:rsid w:val="004866B7"/>
    <w:rsid w:val="004867FF"/>
    <w:rsid w:val="00487425"/>
    <w:rsid w:val="0049110B"/>
    <w:rsid w:val="00493DF3"/>
    <w:rsid w:val="00494A7D"/>
    <w:rsid w:val="00495EAB"/>
    <w:rsid w:val="004A0A6E"/>
    <w:rsid w:val="004A45C5"/>
    <w:rsid w:val="004A47BE"/>
    <w:rsid w:val="004A7259"/>
    <w:rsid w:val="004B6F64"/>
    <w:rsid w:val="004C0705"/>
    <w:rsid w:val="004C2461"/>
    <w:rsid w:val="004C2BA9"/>
    <w:rsid w:val="004C488F"/>
    <w:rsid w:val="004C6D6C"/>
    <w:rsid w:val="004C7414"/>
    <w:rsid w:val="004C7462"/>
    <w:rsid w:val="004C7B4F"/>
    <w:rsid w:val="004D14EF"/>
    <w:rsid w:val="004D2053"/>
    <w:rsid w:val="004D2FE2"/>
    <w:rsid w:val="004D65D4"/>
    <w:rsid w:val="004E17FD"/>
    <w:rsid w:val="004E4F6C"/>
    <w:rsid w:val="004E6EDC"/>
    <w:rsid w:val="004E77B2"/>
    <w:rsid w:val="004F0230"/>
    <w:rsid w:val="004F5B41"/>
    <w:rsid w:val="00500282"/>
    <w:rsid w:val="00504B2D"/>
    <w:rsid w:val="00506297"/>
    <w:rsid w:val="00510122"/>
    <w:rsid w:val="0052136D"/>
    <w:rsid w:val="005214DC"/>
    <w:rsid w:val="00521DA0"/>
    <w:rsid w:val="00522BF1"/>
    <w:rsid w:val="00523908"/>
    <w:rsid w:val="00524918"/>
    <w:rsid w:val="0052775E"/>
    <w:rsid w:val="005315AC"/>
    <w:rsid w:val="0053164B"/>
    <w:rsid w:val="00536892"/>
    <w:rsid w:val="00540802"/>
    <w:rsid w:val="005420F2"/>
    <w:rsid w:val="005447F0"/>
    <w:rsid w:val="00545C18"/>
    <w:rsid w:val="00546581"/>
    <w:rsid w:val="00547154"/>
    <w:rsid w:val="00547FA3"/>
    <w:rsid w:val="00551F01"/>
    <w:rsid w:val="005574D9"/>
    <w:rsid w:val="00557887"/>
    <w:rsid w:val="00560817"/>
    <w:rsid w:val="005619F1"/>
    <w:rsid w:val="0056209A"/>
    <w:rsid w:val="005628B6"/>
    <w:rsid w:val="00564ABD"/>
    <w:rsid w:val="00564C0A"/>
    <w:rsid w:val="0057143A"/>
    <w:rsid w:val="00584FF0"/>
    <w:rsid w:val="0058787C"/>
    <w:rsid w:val="00587CBA"/>
    <w:rsid w:val="005913DE"/>
    <w:rsid w:val="00592B69"/>
    <w:rsid w:val="005936B5"/>
    <w:rsid w:val="00593C53"/>
    <w:rsid w:val="00593CBD"/>
    <w:rsid w:val="005941EC"/>
    <w:rsid w:val="00596B63"/>
    <w:rsid w:val="0059724D"/>
    <w:rsid w:val="005A19B8"/>
    <w:rsid w:val="005A1D47"/>
    <w:rsid w:val="005A5081"/>
    <w:rsid w:val="005A553D"/>
    <w:rsid w:val="005A6623"/>
    <w:rsid w:val="005A724C"/>
    <w:rsid w:val="005A7C3F"/>
    <w:rsid w:val="005B2D5F"/>
    <w:rsid w:val="005B320C"/>
    <w:rsid w:val="005B3C54"/>
    <w:rsid w:val="005B3DB3"/>
    <w:rsid w:val="005B4E13"/>
    <w:rsid w:val="005B5B5B"/>
    <w:rsid w:val="005C0ED0"/>
    <w:rsid w:val="005C342F"/>
    <w:rsid w:val="005C56F3"/>
    <w:rsid w:val="005C7D1E"/>
    <w:rsid w:val="005D1453"/>
    <w:rsid w:val="005D148C"/>
    <w:rsid w:val="005D1696"/>
    <w:rsid w:val="005D212E"/>
    <w:rsid w:val="005D329E"/>
    <w:rsid w:val="005D4AE6"/>
    <w:rsid w:val="005E7A44"/>
    <w:rsid w:val="005F446A"/>
    <w:rsid w:val="005F6E5B"/>
    <w:rsid w:val="005F7B75"/>
    <w:rsid w:val="006001EE"/>
    <w:rsid w:val="006019A1"/>
    <w:rsid w:val="00601BB3"/>
    <w:rsid w:val="00604546"/>
    <w:rsid w:val="00605042"/>
    <w:rsid w:val="00611FC4"/>
    <w:rsid w:val="00614AA0"/>
    <w:rsid w:val="006151EE"/>
    <w:rsid w:val="006176FB"/>
    <w:rsid w:val="00623A01"/>
    <w:rsid w:val="00623A2F"/>
    <w:rsid w:val="00626D3D"/>
    <w:rsid w:val="00634402"/>
    <w:rsid w:val="0063590D"/>
    <w:rsid w:val="0063600A"/>
    <w:rsid w:val="0063742D"/>
    <w:rsid w:val="00640B26"/>
    <w:rsid w:val="00642F80"/>
    <w:rsid w:val="00643B5D"/>
    <w:rsid w:val="00644617"/>
    <w:rsid w:val="00647A84"/>
    <w:rsid w:val="00650398"/>
    <w:rsid w:val="00652D0A"/>
    <w:rsid w:val="00662BB6"/>
    <w:rsid w:val="006630FE"/>
    <w:rsid w:val="00666BB0"/>
    <w:rsid w:val="006670FA"/>
    <w:rsid w:val="00671B51"/>
    <w:rsid w:val="00672B2B"/>
    <w:rsid w:val="0067362F"/>
    <w:rsid w:val="006740EB"/>
    <w:rsid w:val="00676606"/>
    <w:rsid w:val="00684C21"/>
    <w:rsid w:val="006A1B68"/>
    <w:rsid w:val="006A2370"/>
    <w:rsid w:val="006A2407"/>
    <w:rsid w:val="006A2530"/>
    <w:rsid w:val="006A6C70"/>
    <w:rsid w:val="006A6DDD"/>
    <w:rsid w:val="006A74E0"/>
    <w:rsid w:val="006B285F"/>
    <w:rsid w:val="006C03B2"/>
    <w:rsid w:val="006C21A7"/>
    <w:rsid w:val="006C3054"/>
    <w:rsid w:val="006C3589"/>
    <w:rsid w:val="006C7498"/>
    <w:rsid w:val="006D19EC"/>
    <w:rsid w:val="006D37AF"/>
    <w:rsid w:val="006D51D0"/>
    <w:rsid w:val="006D5FB9"/>
    <w:rsid w:val="006D658E"/>
    <w:rsid w:val="006D6FA7"/>
    <w:rsid w:val="006D7155"/>
    <w:rsid w:val="006E1BAC"/>
    <w:rsid w:val="006E464E"/>
    <w:rsid w:val="006E564B"/>
    <w:rsid w:val="006E6A63"/>
    <w:rsid w:val="006E7191"/>
    <w:rsid w:val="006E7DBA"/>
    <w:rsid w:val="006F16F4"/>
    <w:rsid w:val="006F6AFD"/>
    <w:rsid w:val="007004CC"/>
    <w:rsid w:val="00700FD1"/>
    <w:rsid w:val="007033EF"/>
    <w:rsid w:val="00703577"/>
    <w:rsid w:val="007042CC"/>
    <w:rsid w:val="00705894"/>
    <w:rsid w:val="00715267"/>
    <w:rsid w:val="0072092D"/>
    <w:rsid w:val="00724350"/>
    <w:rsid w:val="00725410"/>
    <w:rsid w:val="0072632A"/>
    <w:rsid w:val="007327D5"/>
    <w:rsid w:val="00733B53"/>
    <w:rsid w:val="00737CBC"/>
    <w:rsid w:val="00737EA3"/>
    <w:rsid w:val="0074049C"/>
    <w:rsid w:val="00740E75"/>
    <w:rsid w:val="007428A7"/>
    <w:rsid w:val="00743447"/>
    <w:rsid w:val="00751152"/>
    <w:rsid w:val="0075228B"/>
    <w:rsid w:val="007629C8"/>
    <w:rsid w:val="00762A49"/>
    <w:rsid w:val="00765357"/>
    <w:rsid w:val="00767247"/>
    <w:rsid w:val="0077047D"/>
    <w:rsid w:val="00775234"/>
    <w:rsid w:val="00781643"/>
    <w:rsid w:val="00791299"/>
    <w:rsid w:val="00792D15"/>
    <w:rsid w:val="007A17A0"/>
    <w:rsid w:val="007A389A"/>
    <w:rsid w:val="007A44E5"/>
    <w:rsid w:val="007A527C"/>
    <w:rsid w:val="007B2271"/>
    <w:rsid w:val="007B3614"/>
    <w:rsid w:val="007B44B1"/>
    <w:rsid w:val="007B46F0"/>
    <w:rsid w:val="007B5808"/>
    <w:rsid w:val="007B68FF"/>
    <w:rsid w:val="007B6BA5"/>
    <w:rsid w:val="007B7502"/>
    <w:rsid w:val="007C3390"/>
    <w:rsid w:val="007C4F4B"/>
    <w:rsid w:val="007C6B3C"/>
    <w:rsid w:val="007D0EBF"/>
    <w:rsid w:val="007D29E3"/>
    <w:rsid w:val="007D45EC"/>
    <w:rsid w:val="007D5EEF"/>
    <w:rsid w:val="007D7F5B"/>
    <w:rsid w:val="007E01E9"/>
    <w:rsid w:val="007E63F3"/>
    <w:rsid w:val="007F04B4"/>
    <w:rsid w:val="007F1A5F"/>
    <w:rsid w:val="007F3DB3"/>
    <w:rsid w:val="007F491F"/>
    <w:rsid w:val="007F5DE1"/>
    <w:rsid w:val="007F6611"/>
    <w:rsid w:val="008055A1"/>
    <w:rsid w:val="008102CA"/>
    <w:rsid w:val="00810389"/>
    <w:rsid w:val="00811920"/>
    <w:rsid w:val="00811AC0"/>
    <w:rsid w:val="00815AD0"/>
    <w:rsid w:val="00815EDB"/>
    <w:rsid w:val="00821099"/>
    <w:rsid w:val="00821231"/>
    <w:rsid w:val="00822BB4"/>
    <w:rsid w:val="008242D7"/>
    <w:rsid w:val="008257B1"/>
    <w:rsid w:val="00826526"/>
    <w:rsid w:val="00832334"/>
    <w:rsid w:val="00833C5A"/>
    <w:rsid w:val="00834505"/>
    <w:rsid w:val="00843191"/>
    <w:rsid w:val="00843767"/>
    <w:rsid w:val="008506C8"/>
    <w:rsid w:val="00854B59"/>
    <w:rsid w:val="0085752C"/>
    <w:rsid w:val="00865AFE"/>
    <w:rsid w:val="008679D9"/>
    <w:rsid w:val="00870B5D"/>
    <w:rsid w:val="008720A4"/>
    <w:rsid w:val="0087499C"/>
    <w:rsid w:val="00876551"/>
    <w:rsid w:val="00876D4A"/>
    <w:rsid w:val="008823E2"/>
    <w:rsid w:val="00884F9B"/>
    <w:rsid w:val="008875C5"/>
    <w:rsid w:val="008878DE"/>
    <w:rsid w:val="00891043"/>
    <w:rsid w:val="0089221C"/>
    <w:rsid w:val="00896050"/>
    <w:rsid w:val="008979B1"/>
    <w:rsid w:val="008A1736"/>
    <w:rsid w:val="008A1ED5"/>
    <w:rsid w:val="008A6B25"/>
    <w:rsid w:val="008A6C4F"/>
    <w:rsid w:val="008A7677"/>
    <w:rsid w:val="008B2335"/>
    <w:rsid w:val="008B2879"/>
    <w:rsid w:val="008B2E36"/>
    <w:rsid w:val="008B5023"/>
    <w:rsid w:val="008B7014"/>
    <w:rsid w:val="008C1147"/>
    <w:rsid w:val="008C1A0C"/>
    <w:rsid w:val="008C36BD"/>
    <w:rsid w:val="008C68C4"/>
    <w:rsid w:val="008C68D7"/>
    <w:rsid w:val="008C73CF"/>
    <w:rsid w:val="008D093D"/>
    <w:rsid w:val="008D3BE2"/>
    <w:rsid w:val="008D7FEA"/>
    <w:rsid w:val="008E0678"/>
    <w:rsid w:val="008E577B"/>
    <w:rsid w:val="008F31D2"/>
    <w:rsid w:val="008F4ED4"/>
    <w:rsid w:val="00904BD1"/>
    <w:rsid w:val="00906984"/>
    <w:rsid w:val="00911720"/>
    <w:rsid w:val="00912B72"/>
    <w:rsid w:val="00914080"/>
    <w:rsid w:val="00915EF6"/>
    <w:rsid w:val="009223CA"/>
    <w:rsid w:val="0092427D"/>
    <w:rsid w:val="00924D1B"/>
    <w:rsid w:val="00932D63"/>
    <w:rsid w:val="009340FE"/>
    <w:rsid w:val="00935D5B"/>
    <w:rsid w:val="00940F93"/>
    <w:rsid w:val="009448C3"/>
    <w:rsid w:val="009466A4"/>
    <w:rsid w:val="00947958"/>
    <w:rsid w:val="00953107"/>
    <w:rsid w:val="00953EF9"/>
    <w:rsid w:val="00956D74"/>
    <w:rsid w:val="009577AA"/>
    <w:rsid w:val="00966314"/>
    <w:rsid w:val="0096725B"/>
    <w:rsid w:val="009760F3"/>
    <w:rsid w:val="00976CFB"/>
    <w:rsid w:val="009779F0"/>
    <w:rsid w:val="00977C21"/>
    <w:rsid w:val="009A072D"/>
    <w:rsid w:val="009A0830"/>
    <w:rsid w:val="009A0E8D"/>
    <w:rsid w:val="009A336D"/>
    <w:rsid w:val="009A79A7"/>
    <w:rsid w:val="009A7C40"/>
    <w:rsid w:val="009A7DB0"/>
    <w:rsid w:val="009B26E7"/>
    <w:rsid w:val="009B64BB"/>
    <w:rsid w:val="009C06F7"/>
    <w:rsid w:val="009C2F68"/>
    <w:rsid w:val="009D4000"/>
    <w:rsid w:val="009D5F98"/>
    <w:rsid w:val="009E1CC5"/>
    <w:rsid w:val="009E426F"/>
    <w:rsid w:val="009E5BF5"/>
    <w:rsid w:val="009E6BF7"/>
    <w:rsid w:val="009F401D"/>
    <w:rsid w:val="009F5D85"/>
    <w:rsid w:val="00A00697"/>
    <w:rsid w:val="00A00A3F"/>
    <w:rsid w:val="00A01489"/>
    <w:rsid w:val="00A04503"/>
    <w:rsid w:val="00A10C28"/>
    <w:rsid w:val="00A1239A"/>
    <w:rsid w:val="00A12C8D"/>
    <w:rsid w:val="00A23791"/>
    <w:rsid w:val="00A264FC"/>
    <w:rsid w:val="00A2673C"/>
    <w:rsid w:val="00A27FA6"/>
    <w:rsid w:val="00A3026E"/>
    <w:rsid w:val="00A32A0A"/>
    <w:rsid w:val="00A32D5E"/>
    <w:rsid w:val="00A336C6"/>
    <w:rsid w:val="00A338F1"/>
    <w:rsid w:val="00A35BE0"/>
    <w:rsid w:val="00A376A4"/>
    <w:rsid w:val="00A40D04"/>
    <w:rsid w:val="00A44868"/>
    <w:rsid w:val="00A60F70"/>
    <w:rsid w:val="00A6129C"/>
    <w:rsid w:val="00A64282"/>
    <w:rsid w:val="00A65507"/>
    <w:rsid w:val="00A660CF"/>
    <w:rsid w:val="00A72F22"/>
    <w:rsid w:val="00A7360F"/>
    <w:rsid w:val="00A748A6"/>
    <w:rsid w:val="00A769F4"/>
    <w:rsid w:val="00A774EB"/>
    <w:rsid w:val="00A776B4"/>
    <w:rsid w:val="00A81FF6"/>
    <w:rsid w:val="00A8555F"/>
    <w:rsid w:val="00A8675E"/>
    <w:rsid w:val="00A94361"/>
    <w:rsid w:val="00A94D8E"/>
    <w:rsid w:val="00A96865"/>
    <w:rsid w:val="00A97405"/>
    <w:rsid w:val="00AA16A0"/>
    <w:rsid w:val="00AA1F84"/>
    <w:rsid w:val="00AA293C"/>
    <w:rsid w:val="00AA3382"/>
    <w:rsid w:val="00AB0442"/>
    <w:rsid w:val="00AB04E0"/>
    <w:rsid w:val="00AB10F5"/>
    <w:rsid w:val="00AB1960"/>
    <w:rsid w:val="00AB2C5F"/>
    <w:rsid w:val="00AB5B1D"/>
    <w:rsid w:val="00AB6FDA"/>
    <w:rsid w:val="00AC09FE"/>
    <w:rsid w:val="00AC43F6"/>
    <w:rsid w:val="00AD0280"/>
    <w:rsid w:val="00AD09D1"/>
    <w:rsid w:val="00AD59AD"/>
    <w:rsid w:val="00AE3672"/>
    <w:rsid w:val="00AE660D"/>
    <w:rsid w:val="00AE7541"/>
    <w:rsid w:val="00AF2AB4"/>
    <w:rsid w:val="00AF3D9A"/>
    <w:rsid w:val="00B03698"/>
    <w:rsid w:val="00B039F5"/>
    <w:rsid w:val="00B05EA3"/>
    <w:rsid w:val="00B11229"/>
    <w:rsid w:val="00B11D7C"/>
    <w:rsid w:val="00B156AA"/>
    <w:rsid w:val="00B16A0A"/>
    <w:rsid w:val="00B20DEA"/>
    <w:rsid w:val="00B243BE"/>
    <w:rsid w:val="00B30179"/>
    <w:rsid w:val="00B374D2"/>
    <w:rsid w:val="00B421C1"/>
    <w:rsid w:val="00B47B2A"/>
    <w:rsid w:val="00B51B8F"/>
    <w:rsid w:val="00B53C21"/>
    <w:rsid w:val="00B541E3"/>
    <w:rsid w:val="00B55C71"/>
    <w:rsid w:val="00B56E4A"/>
    <w:rsid w:val="00B56E9C"/>
    <w:rsid w:val="00B56EB5"/>
    <w:rsid w:val="00B61C3D"/>
    <w:rsid w:val="00B64B1F"/>
    <w:rsid w:val="00B64B53"/>
    <w:rsid w:val="00B6553F"/>
    <w:rsid w:val="00B7144C"/>
    <w:rsid w:val="00B75241"/>
    <w:rsid w:val="00B769B9"/>
    <w:rsid w:val="00B771BA"/>
    <w:rsid w:val="00B77D05"/>
    <w:rsid w:val="00B81206"/>
    <w:rsid w:val="00B8168A"/>
    <w:rsid w:val="00B81E12"/>
    <w:rsid w:val="00B82BA7"/>
    <w:rsid w:val="00B83C10"/>
    <w:rsid w:val="00B92328"/>
    <w:rsid w:val="00B92800"/>
    <w:rsid w:val="00B94193"/>
    <w:rsid w:val="00B947E6"/>
    <w:rsid w:val="00BB1074"/>
    <w:rsid w:val="00BB6C2D"/>
    <w:rsid w:val="00BB776C"/>
    <w:rsid w:val="00BC3FA0"/>
    <w:rsid w:val="00BC445D"/>
    <w:rsid w:val="00BC74E9"/>
    <w:rsid w:val="00BD1929"/>
    <w:rsid w:val="00BD1DFC"/>
    <w:rsid w:val="00BD49A9"/>
    <w:rsid w:val="00BD4E48"/>
    <w:rsid w:val="00BD7601"/>
    <w:rsid w:val="00BE183B"/>
    <w:rsid w:val="00BF150B"/>
    <w:rsid w:val="00BF30B3"/>
    <w:rsid w:val="00BF43B0"/>
    <w:rsid w:val="00BF470D"/>
    <w:rsid w:val="00BF68A8"/>
    <w:rsid w:val="00C03011"/>
    <w:rsid w:val="00C11A03"/>
    <w:rsid w:val="00C16CAB"/>
    <w:rsid w:val="00C21721"/>
    <w:rsid w:val="00C22C0C"/>
    <w:rsid w:val="00C24881"/>
    <w:rsid w:val="00C30D76"/>
    <w:rsid w:val="00C32800"/>
    <w:rsid w:val="00C333F9"/>
    <w:rsid w:val="00C338D4"/>
    <w:rsid w:val="00C35094"/>
    <w:rsid w:val="00C36C12"/>
    <w:rsid w:val="00C4527F"/>
    <w:rsid w:val="00C452DA"/>
    <w:rsid w:val="00C463DD"/>
    <w:rsid w:val="00C4724C"/>
    <w:rsid w:val="00C47263"/>
    <w:rsid w:val="00C57B7A"/>
    <w:rsid w:val="00C627E8"/>
    <w:rsid w:val="00C629A0"/>
    <w:rsid w:val="00C62FB0"/>
    <w:rsid w:val="00C64629"/>
    <w:rsid w:val="00C65CA6"/>
    <w:rsid w:val="00C663A3"/>
    <w:rsid w:val="00C67D56"/>
    <w:rsid w:val="00C7365F"/>
    <w:rsid w:val="00C745C3"/>
    <w:rsid w:val="00C831D2"/>
    <w:rsid w:val="00C848EC"/>
    <w:rsid w:val="00C92927"/>
    <w:rsid w:val="00C934D7"/>
    <w:rsid w:val="00C96DF2"/>
    <w:rsid w:val="00CA6CA2"/>
    <w:rsid w:val="00CB3E03"/>
    <w:rsid w:val="00CB66DB"/>
    <w:rsid w:val="00CC05CF"/>
    <w:rsid w:val="00CC499C"/>
    <w:rsid w:val="00CC54E7"/>
    <w:rsid w:val="00CC5AB9"/>
    <w:rsid w:val="00CC5E47"/>
    <w:rsid w:val="00CC7C6C"/>
    <w:rsid w:val="00CD499D"/>
    <w:rsid w:val="00CD4AA6"/>
    <w:rsid w:val="00CD5AA9"/>
    <w:rsid w:val="00CE25BC"/>
    <w:rsid w:val="00CE3F94"/>
    <w:rsid w:val="00CE430B"/>
    <w:rsid w:val="00CE4A8F"/>
    <w:rsid w:val="00CF1F4C"/>
    <w:rsid w:val="00CF6B0F"/>
    <w:rsid w:val="00CF6F3E"/>
    <w:rsid w:val="00D006D8"/>
    <w:rsid w:val="00D04AB4"/>
    <w:rsid w:val="00D105A0"/>
    <w:rsid w:val="00D10755"/>
    <w:rsid w:val="00D15E02"/>
    <w:rsid w:val="00D17C45"/>
    <w:rsid w:val="00D2031B"/>
    <w:rsid w:val="00D2059D"/>
    <w:rsid w:val="00D20F54"/>
    <w:rsid w:val="00D248B6"/>
    <w:rsid w:val="00D25FE2"/>
    <w:rsid w:val="00D26E07"/>
    <w:rsid w:val="00D30657"/>
    <w:rsid w:val="00D36FC5"/>
    <w:rsid w:val="00D4101B"/>
    <w:rsid w:val="00D417DA"/>
    <w:rsid w:val="00D43252"/>
    <w:rsid w:val="00D47EEA"/>
    <w:rsid w:val="00D5042A"/>
    <w:rsid w:val="00D52BF5"/>
    <w:rsid w:val="00D57CDD"/>
    <w:rsid w:val="00D649CB"/>
    <w:rsid w:val="00D66AB4"/>
    <w:rsid w:val="00D67FF2"/>
    <w:rsid w:val="00D7292F"/>
    <w:rsid w:val="00D76AEA"/>
    <w:rsid w:val="00D773DF"/>
    <w:rsid w:val="00D81724"/>
    <w:rsid w:val="00D81815"/>
    <w:rsid w:val="00D847D2"/>
    <w:rsid w:val="00D871BE"/>
    <w:rsid w:val="00D87356"/>
    <w:rsid w:val="00D95303"/>
    <w:rsid w:val="00D97682"/>
    <w:rsid w:val="00D978C6"/>
    <w:rsid w:val="00DA043F"/>
    <w:rsid w:val="00DA0583"/>
    <w:rsid w:val="00DA0C8D"/>
    <w:rsid w:val="00DA1892"/>
    <w:rsid w:val="00DA271A"/>
    <w:rsid w:val="00DA3C1C"/>
    <w:rsid w:val="00DB19D4"/>
    <w:rsid w:val="00DB7AD0"/>
    <w:rsid w:val="00DC6745"/>
    <w:rsid w:val="00DC6D39"/>
    <w:rsid w:val="00DD09F0"/>
    <w:rsid w:val="00DD1D94"/>
    <w:rsid w:val="00DD5B72"/>
    <w:rsid w:val="00DE1F9A"/>
    <w:rsid w:val="00DF5C65"/>
    <w:rsid w:val="00E02847"/>
    <w:rsid w:val="00E03ACE"/>
    <w:rsid w:val="00E046DF"/>
    <w:rsid w:val="00E11DDB"/>
    <w:rsid w:val="00E1498A"/>
    <w:rsid w:val="00E22B0C"/>
    <w:rsid w:val="00E27346"/>
    <w:rsid w:val="00E32289"/>
    <w:rsid w:val="00E327D2"/>
    <w:rsid w:val="00E37807"/>
    <w:rsid w:val="00E40A45"/>
    <w:rsid w:val="00E4427E"/>
    <w:rsid w:val="00E4491C"/>
    <w:rsid w:val="00E44D4E"/>
    <w:rsid w:val="00E463C2"/>
    <w:rsid w:val="00E52CD6"/>
    <w:rsid w:val="00E560CA"/>
    <w:rsid w:val="00E560EE"/>
    <w:rsid w:val="00E62F52"/>
    <w:rsid w:val="00E63072"/>
    <w:rsid w:val="00E639D0"/>
    <w:rsid w:val="00E7127A"/>
    <w:rsid w:val="00E71BC8"/>
    <w:rsid w:val="00E7260F"/>
    <w:rsid w:val="00E73338"/>
    <w:rsid w:val="00E73F5D"/>
    <w:rsid w:val="00E75D60"/>
    <w:rsid w:val="00E774EA"/>
    <w:rsid w:val="00E77E4E"/>
    <w:rsid w:val="00E82610"/>
    <w:rsid w:val="00E84102"/>
    <w:rsid w:val="00E90370"/>
    <w:rsid w:val="00E90E93"/>
    <w:rsid w:val="00E92584"/>
    <w:rsid w:val="00E93C16"/>
    <w:rsid w:val="00E93DA4"/>
    <w:rsid w:val="00E94991"/>
    <w:rsid w:val="00E94E24"/>
    <w:rsid w:val="00E96630"/>
    <w:rsid w:val="00EA17AB"/>
    <w:rsid w:val="00EA2A77"/>
    <w:rsid w:val="00EA49BE"/>
    <w:rsid w:val="00EA64E0"/>
    <w:rsid w:val="00EB33CD"/>
    <w:rsid w:val="00EB78D9"/>
    <w:rsid w:val="00EC4431"/>
    <w:rsid w:val="00EC46EB"/>
    <w:rsid w:val="00ED7A2A"/>
    <w:rsid w:val="00EE0635"/>
    <w:rsid w:val="00EE1577"/>
    <w:rsid w:val="00EE22B2"/>
    <w:rsid w:val="00EE4BEE"/>
    <w:rsid w:val="00EE7A01"/>
    <w:rsid w:val="00EF0188"/>
    <w:rsid w:val="00EF1D7F"/>
    <w:rsid w:val="00F02E51"/>
    <w:rsid w:val="00F03CA9"/>
    <w:rsid w:val="00F10FA7"/>
    <w:rsid w:val="00F1191D"/>
    <w:rsid w:val="00F12948"/>
    <w:rsid w:val="00F15D22"/>
    <w:rsid w:val="00F21469"/>
    <w:rsid w:val="00F25695"/>
    <w:rsid w:val="00F25E1D"/>
    <w:rsid w:val="00F31E5F"/>
    <w:rsid w:val="00F36894"/>
    <w:rsid w:val="00F42AF1"/>
    <w:rsid w:val="00F50D34"/>
    <w:rsid w:val="00F538A8"/>
    <w:rsid w:val="00F540DB"/>
    <w:rsid w:val="00F55FA9"/>
    <w:rsid w:val="00F5663D"/>
    <w:rsid w:val="00F6100A"/>
    <w:rsid w:val="00F61B33"/>
    <w:rsid w:val="00F66332"/>
    <w:rsid w:val="00F736CE"/>
    <w:rsid w:val="00F82085"/>
    <w:rsid w:val="00F93781"/>
    <w:rsid w:val="00F93BFE"/>
    <w:rsid w:val="00F941E3"/>
    <w:rsid w:val="00F978D6"/>
    <w:rsid w:val="00FA248E"/>
    <w:rsid w:val="00FA484F"/>
    <w:rsid w:val="00FB5894"/>
    <w:rsid w:val="00FB613B"/>
    <w:rsid w:val="00FB637A"/>
    <w:rsid w:val="00FC68B7"/>
    <w:rsid w:val="00FD0C7A"/>
    <w:rsid w:val="00FD3F98"/>
    <w:rsid w:val="00FD5E65"/>
    <w:rsid w:val="00FE075E"/>
    <w:rsid w:val="00FE106A"/>
    <w:rsid w:val="00FE7450"/>
    <w:rsid w:val="00FF145D"/>
    <w:rsid w:val="00FF1502"/>
    <w:rsid w:val="00FF175B"/>
    <w:rsid w:val="00FF2AE6"/>
    <w:rsid w:val="00FF6630"/>
    <w:rsid w:val="00FF7D0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v:textbox inset="5.85pt,.7pt,5.85pt,.7pt"/>
    </o:shapedefaults>
    <o:shapelayout v:ext="edit">
      <o:idmap v:ext="edit" data="1"/>
    </o:shapelayout>
  </w:shapeDefaults>
  <w:decimalSymbol w:val="."/>
  <w:listSeparator w:val=","/>
  <w14:docId w14:val="179135F0"/>
  <w15:chartTrackingRefBased/>
  <w15:docId w15:val="{2D2E14F3-C1DD-4CEF-9695-CDB24D61FD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Yu Mincho" w:hAnsi="Times New Roman" w:cs="Times New Roman"/>
        <w:lang w:val="en-US" w:eastAsia="ja-JP"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0646F4"/>
    <w:pPr>
      <w:suppressAutoHyphens/>
      <w:spacing w:line="240" w:lineRule="atLeast"/>
    </w:pPr>
    <w:rPr>
      <w:lang w:val="en-GB" w:eastAsia="en-US"/>
    </w:rPr>
  </w:style>
  <w:style w:type="paragraph" w:styleId="Heading1">
    <w:name w:val="heading 1"/>
    <w:aliases w:val="Table_G"/>
    <w:basedOn w:val="SingleTxtG"/>
    <w:next w:val="SingleTxtG"/>
    <w:qFormat/>
    <w:rsid w:val="000646F4"/>
    <w:pPr>
      <w:spacing w:after="0" w:line="240" w:lineRule="auto"/>
      <w:ind w:right="0"/>
      <w:jc w:val="left"/>
      <w:outlineLvl w:val="0"/>
    </w:pPr>
  </w:style>
  <w:style w:type="paragraph" w:styleId="Heading2">
    <w:name w:val="heading 2"/>
    <w:basedOn w:val="Normal"/>
    <w:next w:val="Normal"/>
    <w:qFormat/>
    <w:rsid w:val="000646F4"/>
    <w:pPr>
      <w:spacing w:line="240" w:lineRule="auto"/>
      <w:outlineLvl w:val="1"/>
    </w:pPr>
  </w:style>
  <w:style w:type="paragraph" w:styleId="Heading3">
    <w:name w:val="heading 3"/>
    <w:basedOn w:val="Normal"/>
    <w:next w:val="Normal"/>
    <w:qFormat/>
    <w:rsid w:val="000646F4"/>
    <w:pPr>
      <w:spacing w:line="240" w:lineRule="auto"/>
      <w:outlineLvl w:val="2"/>
    </w:pPr>
  </w:style>
  <w:style w:type="paragraph" w:styleId="Heading4">
    <w:name w:val="heading 4"/>
    <w:basedOn w:val="Normal"/>
    <w:next w:val="Normal"/>
    <w:qFormat/>
    <w:rsid w:val="000646F4"/>
    <w:pPr>
      <w:spacing w:line="240" w:lineRule="auto"/>
      <w:outlineLvl w:val="3"/>
    </w:pPr>
  </w:style>
  <w:style w:type="paragraph" w:styleId="Heading5">
    <w:name w:val="heading 5"/>
    <w:basedOn w:val="Normal"/>
    <w:next w:val="Normal"/>
    <w:link w:val="Heading5Char"/>
    <w:qFormat/>
    <w:rsid w:val="000646F4"/>
    <w:pPr>
      <w:spacing w:line="240" w:lineRule="auto"/>
      <w:outlineLvl w:val="4"/>
    </w:pPr>
  </w:style>
  <w:style w:type="paragraph" w:styleId="Heading6">
    <w:name w:val="heading 6"/>
    <w:basedOn w:val="Normal"/>
    <w:next w:val="Normal"/>
    <w:qFormat/>
    <w:rsid w:val="000646F4"/>
    <w:pPr>
      <w:spacing w:line="240" w:lineRule="auto"/>
      <w:outlineLvl w:val="5"/>
    </w:pPr>
  </w:style>
  <w:style w:type="paragraph" w:styleId="Heading7">
    <w:name w:val="heading 7"/>
    <w:basedOn w:val="Normal"/>
    <w:next w:val="Normal"/>
    <w:qFormat/>
    <w:rsid w:val="000646F4"/>
    <w:pPr>
      <w:spacing w:line="240" w:lineRule="auto"/>
      <w:outlineLvl w:val="6"/>
    </w:pPr>
  </w:style>
  <w:style w:type="paragraph" w:styleId="Heading8">
    <w:name w:val="heading 8"/>
    <w:basedOn w:val="Normal"/>
    <w:next w:val="Normal"/>
    <w:qFormat/>
    <w:rsid w:val="000646F4"/>
    <w:pPr>
      <w:spacing w:line="240" w:lineRule="auto"/>
      <w:outlineLvl w:val="7"/>
    </w:pPr>
  </w:style>
  <w:style w:type="paragraph" w:styleId="Heading9">
    <w:name w:val="heading 9"/>
    <w:basedOn w:val="Normal"/>
    <w:next w:val="Normal"/>
    <w:qFormat/>
    <w:rsid w:val="000646F4"/>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rsid w:val="000646F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0646F4"/>
    <w:pPr>
      <w:keepNext/>
      <w:keepLines/>
      <w:tabs>
        <w:tab w:val="right" w:pos="851"/>
      </w:tabs>
      <w:spacing w:before="360" w:after="240" w:line="300" w:lineRule="exact"/>
      <w:ind w:left="1134" w:right="1134" w:hanging="1134"/>
    </w:pPr>
    <w:rPr>
      <w:b/>
      <w:sz w:val="28"/>
    </w:rPr>
  </w:style>
  <w:style w:type="character" w:customStyle="1" w:styleId="SingleTxtGChar">
    <w:name w:val="_ Single Txt_G Char"/>
    <w:link w:val="SingleTxtG"/>
    <w:qFormat/>
    <w:rsid w:val="005C7D1E"/>
    <w:rPr>
      <w:lang w:val="en-GB" w:eastAsia="en-US" w:bidi="ar-SA"/>
    </w:rPr>
  </w:style>
  <w:style w:type="paragraph" w:customStyle="1" w:styleId="SingleTxtG">
    <w:name w:val="_ Single Txt_G"/>
    <w:basedOn w:val="Normal"/>
    <w:link w:val="SingleTxtGChar"/>
    <w:qFormat/>
    <w:rsid w:val="000646F4"/>
    <w:pPr>
      <w:spacing w:after="120"/>
      <w:ind w:left="1134" w:right="1134"/>
      <w:jc w:val="both"/>
    </w:pPr>
  </w:style>
  <w:style w:type="character" w:styleId="PageNumber">
    <w:name w:val="page number"/>
    <w:aliases w:val="7_G"/>
    <w:rsid w:val="000646F4"/>
    <w:rPr>
      <w:rFonts w:ascii="Times New Roman" w:hAnsi="Times New Roman"/>
      <w:b/>
      <w:sz w:val="18"/>
    </w:rPr>
  </w:style>
  <w:style w:type="paragraph" w:styleId="PlainText">
    <w:name w:val="Plain Text"/>
    <w:basedOn w:val="Normal"/>
    <w:semiHidden/>
    <w:rsid w:val="000B7C8C"/>
    <w:rPr>
      <w:rFonts w:cs="Courier New"/>
    </w:rPr>
  </w:style>
  <w:style w:type="paragraph" w:styleId="BodyText">
    <w:name w:val="Body Text"/>
    <w:basedOn w:val="Normal"/>
    <w:next w:val="Normal"/>
    <w:rsid w:val="000B7C8C"/>
  </w:style>
  <w:style w:type="paragraph" w:styleId="BodyTextIndent">
    <w:name w:val="Body Text Indent"/>
    <w:basedOn w:val="Normal"/>
    <w:rsid w:val="000B7C8C"/>
    <w:pPr>
      <w:spacing w:after="120"/>
      <w:ind w:left="283"/>
    </w:pPr>
  </w:style>
  <w:style w:type="paragraph" w:styleId="BlockText">
    <w:name w:val="Block Text"/>
    <w:basedOn w:val="Normal"/>
    <w:semiHidden/>
    <w:rsid w:val="000B7C8C"/>
    <w:pPr>
      <w:ind w:left="1440" w:right="1440"/>
    </w:pPr>
  </w:style>
  <w:style w:type="paragraph" w:customStyle="1" w:styleId="SMG">
    <w:name w:val="__S_M_G"/>
    <w:basedOn w:val="Normal"/>
    <w:next w:val="Normal"/>
    <w:rsid w:val="000646F4"/>
    <w:pPr>
      <w:keepNext/>
      <w:keepLines/>
      <w:spacing w:before="240" w:after="240" w:line="420" w:lineRule="exact"/>
      <w:ind w:left="1134" w:right="1134"/>
    </w:pPr>
    <w:rPr>
      <w:b/>
      <w:sz w:val="40"/>
    </w:rPr>
  </w:style>
  <w:style w:type="paragraph" w:customStyle="1" w:styleId="SLG">
    <w:name w:val="__S_L_G"/>
    <w:basedOn w:val="Normal"/>
    <w:next w:val="Normal"/>
    <w:rsid w:val="000646F4"/>
    <w:pPr>
      <w:keepNext/>
      <w:keepLines/>
      <w:spacing w:before="240" w:after="240" w:line="580" w:lineRule="exact"/>
      <w:ind w:left="1134" w:right="1134"/>
    </w:pPr>
    <w:rPr>
      <w:b/>
      <w:sz w:val="56"/>
    </w:rPr>
  </w:style>
  <w:style w:type="paragraph" w:customStyle="1" w:styleId="SSG">
    <w:name w:val="__S_S_G"/>
    <w:basedOn w:val="Normal"/>
    <w:next w:val="Normal"/>
    <w:rsid w:val="000646F4"/>
    <w:pPr>
      <w:keepNext/>
      <w:keepLines/>
      <w:spacing w:before="240" w:after="240" w:line="300" w:lineRule="exact"/>
      <w:ind w:left="1134" w:right="1134"/>
    </w:pPr>
    <w:rPr>
      <w:b/>
      <w:sz w:val="28"/>
    </w:rPr>
  </w:style>
  <w:style w:type="character" w:styleId="EndnoteReference">
    <w:name w:val="endnote reference"/>
    <w:aliases w:val="1_G"/>
    <w:rsid w:val="000646F4"/>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
    <w:rsid w:val="000646F4"/>
    <w:rPr>
      <w:rFonts w:ascii="Times New Roman" w:hAnsi="Times New Roman"/>
      <w:sz w:val="18"/>
      <w:vertAlign w:val="superscript"/>
    </w:rPr>
  </w:style>
  <w:style w:type="paragraph" w:styleId="FootnoteText">
    <w:name w:val="footnote text"/>
    <w:aliases w:val="5_G,PP"/>
    <w:basedOn w:val="Normal"/>
    <w:link w:val="FootnoteTextChar"/>
    <w:rsid w:val="000646F4"/>
    <w:pPr>
      <w:tabs>
        <w:tab w:val="right" w:pos="1021"/>
      </w:tabs>
      <w:spacing w:line="220" w:lineRule="exact"/>
      <w:ind w:left="1134" w:right="1134" w:hanging="1134"/>
    </w:pPr>
    <w:rPr>
      <w:sz w:val="18"/>
    </w:rPr>
  </w:style>
  <w:style w:type="paragraph" w:customStyle="1" w:styleId="XLargeG">
    <w:name w:val="__XLarge_G"/>
    <w:basedOn w:val="Normal"/>
    <w:next w:val="Normal"/>
    <w:rsid w:val="000646F4"/>
    <w:pPr>
      <w:keepNext/>
      <w:keepLines/>
      <w:spacing w:before="240" w:after="240" w:line="420" w:lineRule="exact"/>
      <w:ind w:left="1134" w:right="1134"/>
    </w:pPr>
    <w:rPr>
      <w:b/>
      <w:sz w:val="40"/>
    </w:rPr>
  </w:style>
  <w:style w:type="paragraph" w:customStyle="1" w:styleId="Bullet1G">
    <w:name w:val="_Bullet 1_G"/>
    <w:basedOn w:val="Normal"/>
    <w:rsid w:val="000646F4"/>
    <w:pPr>
      <w:numPr>
        <w:numId w:val="14"/>
      </w:numPr>
      <w:spacing w:after="120"/>
      <w:ind w:right="1134"/>
      <w:jc w:val="both"/>
    </w:pPr>
  </w:style>
  <w:style w:type="paragraph" w:styleId="EndnoteText">
    <w:name w:val="endnote text"/>
    <w:aliases w:val="2_G"/>
    <w:basedOn w:val="FootnoteText"/>
    <w:rsid w:val="000646F4"/>
  </w:style>
  <w:style w:type="character" w:styleId="CommentReference">
    <w:name w:val="annotation reference"/>
    <w:semiHidden/>
    <w:rsid w:val="000B7C8C"/>
    <w:rPr>
      <w:sz w:val="6"/>
    </w:rPr>
  </w:style>
  <w:style w:type="paragraph" w:styleId="CommentText">
    <w:name w:val="annotation text"/>
    <w:basedOn w:val="Normal"/>
    <w:link w:val="CommentTextChar"/>
    <w:semiHidden/>
    <w:rsid w:val="000B7C8C"/>
  </w:style>
  <w:style w:type="character" w:styleId="LineNumber">
    <w:name w:val="line number"/>
    <w:semiHidden/>
    <w:rsid w:val="000B7C8C"/>
    <w:rPr>
      <w:sz w:val="14"/>
    </w:rPr>
  </w:style>
  <w:style w:type="paragraph" w:customStyle="1" w:styleId="Bullet2G">
    <w:name w:val="_Bullet 2_G"/>
    <w:basedOn w:val="Normal"/>
    <w:rsid w:val="000646F4"/>
    <w:pPr>
      <w:numPr>
        <w:numId w:val="15"/>
      </w:numPr>
      <w:spacing w:after="120"/>
      <w:ind w:right="1134"/>
      <w:jc w:val="both"/>
    </w:pPr>
  </w:style>
  <w:style w:type="paragraph" w:customStyle="1" w:styleId="H1G">
    <w:name w:val="_ H_1_G"/>
    <w:basedOn w:val="Normal"/>
    <w:next w:val="Normal"/>
    <w:rsid w:val="000646F4"/>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0646F4"/>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0646F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0646F4"/>
    <w:pPr>
      <w:keepNext/>
      <w:keepLines/>
      <w:tabs>
        <w:tab w:val="right" w:pos="851"/>
      </w:tabs>
      <w:spacing w:before="240" w:after="120" w:line="240" w:lineRule="exact"/>
      <w:ind w:left="1134" w:right="1134" w:hanging="1134"/>
    </w:pPr>
  </w:style>
  <w:style w:type="numbering" w:styleId="111111">
    <w:name w:val="Outline List 2"/>
    <w:basedOn w:val="NoList"/>
    <w:semiHidden/>
    <w:rsid w:val="008A6C4F"/>
    <w:pPr>
      <w:numPr>
        <w:numId w:val="11"/>
      </w:numPr>
    </w:pPr>
  </w:style>
  <w:style w:type="numbering" w:styleId="1ai">
    <w:name w:val="Outline List 1"/>
    <w:basedOn w:val="NoList"/>
    <w:semiHidden/>
    <w:rsid w:val="008A6C4F"/>
    <w:pPr>
      <w:numPr>
        <w:numId w:val="12"/>
      </w:numPr>
    </w:pPr>
  </w:style>
  <w:style w:type="numbering" w:styleId="ArticleSection">
    <w:name w:val="Outline List 3"/>
    <w:basedOn w:val="NoList"/>
    <w:semiHidden/>
    <w:rsid w:val="008A6C4F"/>
    <w:pPr>
      <w:numPr>
        <w:numId w:val="13"/>
      </w:numPr>
    </w:pPr>
  </w:style>
  <w:style w:type="paragraph" w:styleId="BodyText2">
    <w:name w:val="Body Text 2"/>
    <w:basedOn w:val="Normal"/>
    <w:link w:val="BodyText2Char"/>
    <w:rsid w:val="008A6C4F"/>
    <w:pPr>
      <w:spacing w:after="120" w:line="480" w:lineRule="auto"/>
    </w:pPr>
  </w:style>
  <w:style w:type="paragraph" w:styleId="BodyText3">
    <w:name w:val="Body Text 3"/>
    <w:basedOn w:val="Normal"/>
    <w:rsid w:val="008A6C4F"/>
    <w:pPr>
      <w:spacing w:after="120"/>
    </w:pPr>
    <w:rPr>
      <w:sz w:val="16"/>
      <w:szCs w:val="16"/>
    </w:rPr>
  </w:style>
  <w:style w:type="paragraph" w:styleId="BodyTextFirstIndent">
    <w:name w:val="Body Text First Indent"/>
    <w:basedOn w:val="BodyText"/>
    <w:semiHidden/>
    <w:rsid w:val="008A6C4F"/>
    <w:pPr>
      <w:spacing w:after="120"/>
      <w:ind w:firstLine="210"/>
    </w:pPr>
  </w:style>
  <w:style w:type="paragraph" w:styleId="BodyTextFirstIndent2">
    <w:name w:val="Body Text First Indent 2"/>
    <w:basedOn w:val="BodyTextIndent"/>
    <w:semiHidden/>
    <w:rsid w:val="008A6C4F"/>
    <w:pPr>
      <w:ind w:firstLine="210"/>
    </w:pPr>
  </w:style>
  <w:style w:type="paragraph" w:styleId="BodyTextIndent2">
    <w:name w:val="Body Text Indent 2"/>
    <w:basedOn w:val="Normal"/>
    <w:rsid w:val="008A6C4F"/>
    <w:pPr>
      <w:spacing w:after="120" w:line="480" w:lineRule="auto"/>
      <w:ind w:left="283"/>
    </w:pPr>
  </w:style>
  <w:style w:type="paragraph" w:styleId="BodyTextIndent3">
    <w:name w:val="Body Text Indent 3"/>
    <w:basedOn w:val="Normal"/>
    <w:rsid w:val="008A6C4F"/>
    <w:pPr>
      <w:spacing w:after="120"/>
      <w:ind w:left="283"/>
    </w:pPr>
    <w:rPr>
      <w:sz w:val="16"/>
      <w:szCs w:val="16"/>
    </w:rPr>
  </w:style>
  <w:style w:type="paragraph" w:styleId="Closing">
    <w:name w:val="Closing"/>
    <w:basedOn w:val="Normal"/>
    <w:semiHidden/>
    <w:rsid w:val="008A6C4F"/>
    <w:pPr>
      <w:ind w:left="4252"/>
    </w:pPr>
  </w:style>
  <w:style w:type="paragraph" w:styleId="Date">
    <w:name w:val="Date"/>
    <w:basedOn w:val="Normal"/>
    <w:next w:val="Normal"/>
    <w:semiHidden/>
    <w:rsid w:val="008A6C4F"/>
  </w:style>
  <w:style w:type="paragraph" w:styleId="E-mailSignature">
    <w:name w:val="E-mail Signature"/>
    <w:basedOn w:val="Normal"/>
    <w:semiHidden/>
    <w:rsid w:val="008A6C4F"/>
  </w:style>
  <w:style w:type="character" w:styleId="Emphasis">
    <w:name w:val="Emphasis"/>
    <w:qFormat/>
    <w:rsid w:val="008A6C4F"/>
    <w:rPr>
      <w:i/>
      <w:iCs/>
    </w:rPr>
  </w:style>
  <w:style w:type="paragraph" w:styleId="EnvelopeReturn">
    <w:name w:val="envelope return"/>
    <w:basedOn w:val="Normal"/>
    <w:semiHidden/>
    <w:rsid w:val="008A6C4F"/>
    <w:rPr>
      <w:rFonts w:ascii="Arial" w:hAnsi="Arial" w:cs="Arial"/>
    </w:rPr>
  </w:style>
  <w:style w:type="character" w:styleId="FollowedHyperlink">
    <w:name w:val="FollowedHyperlink"/>
    <w:rsid w:val="000646F4"/>
    <w:rPr>
      <w:color w:val="auto"/>
      <w:u w:val="none"/>
    </w:rPr>
  </w:style>
  <w:style w:type="character" w:styleId="HTMLAcronym">
    <w:name w:val="HTML Acronym"/>
    <w:basedOn w:val="DefaultParagraphFont"/>
    <w:semiHidden/>
    <w:rsid w:val="008A6C4F"/>
  </w:style>
  <w:style w:type="paragraph" w:styleId="HTMLAddress">
    <w:name w:val="HTML Address"/>
    <w:basedOn w:val="Normal"/>
    <w:semiHidden/>
    <w:rsid w:val="008A6C4F"/>
    <w:rPr>
      <w:i/>
      <w:iCs/>
    </w:rPr>
  </w:style>
  <w:style w:type="character" w:styleId="HTMLCite">
    <w:name w:val="HTML Cite"/>
    <w:semiHidden/>
    <w:rsid w:val="008A6C4F"/>
    <w:rPr>
      <w:i/>
      <w:iCs/>
    </w:rPr>
  </w:style>
  <w:style w:type="character" w:styleId="HTMLCode">
    <w:name w:val="HTML Code"/>
    <w:semiHidden/>
    <w:rsid w:val="008A6C4F"/>
    <w:rPr>
      <w:rFonts w:ascii="Courier New" w:hAnsi="Courier New" w:cs="Courier New"/>
      <w:sz w:val="20"/>
      <w:szCs w:val="20"/>
    </w:rPr>
  </w:style>
  <w:style w:type="character" w:styleId="HTMLDefinition">
    <w:name w:val="HTML Definition"/>
    <w:semiHidden/>
    <w:rsid w:val="008A6C4F"/>
    <w:rPr>
      <w:i/>
      <w:iCs/>
    </w:rPr>
  </w:style>
  <w:style w:type="character" w:styleId="HTMLKeyboard">
    <w:name w:val="HTML Keyboard"/>
    <w:semiHidden/>
    <w:rsid w:val="008A6C4F"/>
    <w:rPr>
      <w:rFonts w:ascii="Courier New" w:hAnsi="Courier New" w:cs="Courier New"/>
      <w:sz w:val="20"/>
      <w:szCs w:val="20"/>
    </w:rPr>
  </w:style>
  <w:style w:type="paragraph" w:styleId="HTMLPreformatted">
    <w:name w:val="HTML Preformatted"/>
    <w:basedOn w:val="Normal"/>
    <w:semiHidden/>
    <w:rsid w:val="008A6C4F"/>
    <w:rPr>
      <w:rFonts w:ascii="Courier New" w:hAnsi="Courier New" w:cs="Courier New"/>
    </w:rPr>
  </w:style>
  <w:style w:type="character" w:styleId="HTMLSample">
    <w:name w:val="HTML Sample"/>
    <w:semiHidden/>
    <w:rsid w:val="008A6C4F"/>
    <w:rPr>
      <w:rFonts w:ascii="Courier New" w:hAnsi="Courier New" w:cs="Courier New"/>
    </w:rPr>
  </w:style>
  <w:style w:type="character" w:styleId="HTMLTypewriter">
    <w:name w:val="HTML Typewriter"/>
    <w:semiHidden/>
    <w:rsid w:val="008A6C4F"/>
    <w:rPr>
      <w:rFonts w:ascii="Courier New" w:hAnsi="Courier New" w:cs="Courier New"/>
      <w:sz w:val="20"/>
      <w:szCs w:val="20"/>
    </w:rPr>
  </w:style>
  <w:style w:type="character" w:styleId="HTMLVariable">
    <w:name w:val="HTML Variable"/>
    <w:semiHidden/>
    <w:rsid w:val="008A6C4F"/>
    <w:rPr>
      <w:i/>
      <w:iCs/>
    </w:rPr>
  </w:style>
  <w:style w:type="character" w:styleId="Hyperlink">
    <w:name w:val="Hyperlink"/>
    <w:rsid w:val="000646F4"/>
    <w:rPr>
      <w:color w:val="auto"/>
      <w:u w:val="none"/>
    </w:rPr>
  </w:style>
  <w:style w:type="paragraph" w:styleId="List">
    <w:name w:val="List"/>
    <w:basedOn w:val="Normal"/>
    <w:semiHidden/>
    <w:rsid w:val="008A6C4F"/>
    <w:pPr>
      <w:ind w:left="283" w:hanging="283"/>
    </w:pPr>
  </w:style>
  <w:style w:type="paragraph" w:styleId="List2">
    <w:name w:val="List 2"/>
    <w:basedOn w:val="Normal"/>
    <w:semiHidden/>
    <w:rsid w:val="008A6C4F"/>
    <w:pPr>
      <w:ind w:left="566" w:hanging="283"/>
    </w:pPr>
  </w:style>
  <w:style w:type="paragraph" w:styleId="List3">
    <w:name w:val="List 3"/>
    <w:basedOn w:val="Normal"/>
    <w:semiHidden/>
    <w:rsid w:val="008A6C4F"/>
    <w:pPr>
      <w:ind w:left="849" w:hanging="283"/>
    </w:pPr>
  </w:style>
  <w:style w:type="paragraph" w:styleId="List4">
    <w:name w:val="List 4"/>
    <w:basedOn w:val="Normal"/>
    <w:semiHidden/>
    <w:rsid w:val="008A6C4F"/>
    <w:pPr>
      <w:ind w:left="1132" w:hanging="283"/>
    </w:pPr>
  </w:style>
  <w:style w:type="paragraph" w:styleId="List5">
    <w:name w:val="List 5"/>
    <w:basedOn w:val="Normal"/>
    <w:semiHidden/>
    <w:rsid w:val="008A6C4F"/>
    <w:pPr>
      <w:ind w:left="1415" w:hanging="283"/>
    </w:pPr>
  </w:style>
  <w:style w:type="paragraph" w:styleId="ListBullet">
    <w:name w:val="List Bullet"/>
    <w:basedOn w:val="Normal"/>
    <w:semiHidden/>
    <w:rsid w:val="008A6C4F"/>
    <w:pPr>
      <w:numPr>
        <w:numId w:val="6"/>
      </w:numPr>
    </w:pPr>
  </w:style>
  <w:style w:type="paragraph" w:styleId="ListBullet2">
    <w:name w:val="List Bullet 2"/>
    <w:basedOn w:val="Normal"/>
    <w:semiHidden/>
    <w:rsid w:val="008A6C4F"/>
    <w:pPr>
      <w:numPr>
        <w:numId w:val="7"/>
      </w:numPr>
    </w:pPr>
  </w:style>
  <w:style w:type="paragraph" w:styleId="ListBullet3">
    <w:name w:val="List Bullet 3"/>
    <w:basedOn w:val="Normal"/>
    <w:semiHidden/>
    <w:rsid w:val="008A6C4F"/>
    <w:pPr>
      <w:numPr>
        <w:numId w:val="8"/>
      </w:numPr>
    </w:pPr>
  </w:style>
  <w:style w:type="paragraph" w:styleId="ListBullet4">
    <w:name w:val="List Bullet 4"/>
    <w:basedOn w:val="Normal"/>
    <w:semiHidden/>
    <w:rsid w:val="008A6C4F"/>
    <w:pPr>
      <w:numPr>
        <w:numId w:val="9"/>
      </w:numPr>
    </w:pPr>
  </w:style>
  <w:style w:type="paragraph" w:styleId="ListBullet5">
    <w:name w:val="List Bullet 5"/>
    <w:basedOn w:val="Normal"/>
    <w:semiHidden/>
    <w:rsid w:val="008A6C4F"/>
    <w:pPr>
      <w:numPr>
        <w:numId w:val="10"/>
      </w:numPr>
    </w:pPr>
  </w:style>
  <w:style w:type="paragraph" w:styleId="ListContinue">
    <w:name w:val="List Continue"/>
    <w:basedOn w:val="Normal"/>
    <w:semiHidden/>
    <w:rsid w:val="008A6C4F"/>
    <w:pPr>
      <w:spacing w:after="120"/>
      <w:ind w:left="283"/>
    </w:pPr>
  </w:style>
  <w:style w:type="paragraph" w:styleId="ListContinue2">
    <w:name w:val="List Continue 2"/>
    <w:basedOn w:val="Normal"/>
    <w:semiHidden/>
    <w:rsid w:val="008A6C4F"/>
    <w:pPr>
      <w:spacing w:after="120"/>
      <w:ind w:left="566"/>
    </w:pPr>
  </w:style>
  <w:style w:type="paragraph" w:styleId="ListContinue3">
    <w:name w:val="List Continue 3"/>
    <w:basedOn w:val="Normal"/>
    <w:semiHidden/>
    <w:rsid w:val="008A6C4F"/>
    <w:pPr>
      <w:spacing w:after="120"/>
      <w:ind w:left="849"/>
    </w:pPr>
  </w:style>
  <w:style w:type="paragraph" w:styleId="ListContinue4">
    <w:name w:val="List Continue 4"/>
    <w:basedOn w:val="Normal"/>
    <w:semiHidden/>
    <w:rsid w:val="008A6C4F"/>
    <w:pPr>
      <w:spacing w:after="120"/>
      <w:ind w:left="1132"/>
    </w:pPr>
  </w:style>
  <w:style w:type="paragraph" w:styleId="ListContinue5">
    <w:name w:val="List Continue 5"/>
    <w:basedOn w:val="Normal"/>
    <w:semiHidden/>
    <w:rsid w:val="008A6C4F"/>
    <w:pPr>
      <w:spacing w:after="120"/>
      <w:ind w:left="1415"/>
    </w:pPr>
  </w:style>
  <w:style w:type="paragraph" w:styleId="ListNumber">
    <w:name w:val="List Number"/>
    <w:basedOn w:val="Normal"/>
    <w:semiHidden/>
    <w:rsid w:val="008A6C4F"/>
    <w:pPr>
      <w:numPr>
        <w:numId w:val="5"/>
      </w:numPr>
    </w:pPr>
  </w:style>
  <w:style w:type="paragraph" w:styleId="ListNumber2">
    <w:name w:val="List Number 2"/>
    <w:basedOn w:val="Normal"/>
    <w:semiHidden/>
    <w:rsid w:val="008A6C4F"/>
    <w:pPr>
      <w:numPr>
        <w:numId w:val="4"/>
      </w:numPr>
    </w:pPr>
  </w:style>
  <w:style w:type="paragraph" w:styleId="ListNumber3">
    <w:name w:val="List Number 3"/>
    <w:basedOn w:val="Normal"/>
    <w:semiHidden/>
    <w:rsid w:val="008A6C4F"/>
    <w:pPr>
      <w:numPr>
        <w:numId w:val="3"/>
      </w:numPr>
    </w:pPr>
  </w:style>
  <w:style w:type="paragraph" w:styleId="ListNumber4">
    <w:name w:val="List Number 4"/>
    <w:basedOn w:val="Normal"/>
    <w:semiHidden/>
    <w:rsid w:val="008A6C4F"/>
    <w:pPr>
      <w:numPr>
        <w:numId w:val="1"/>
      </w:numPr>
    </w:pPr>
  </w:style>
  <w:style w:type="paragraph" w:styleId="ListNumber5">
    <w:name w:val="List Number 5"/>
    <w:basedOn w:val="Normal"/>
    <w:semiHidden/>
    <w:rsid w:val="008A6C4F"/>
    <w:pPr>
      <w:numPr>
        <w:numId w:val="2"/>
      </w:numPr>
    </w:pPr>
  </w:style>
  <w:style w:type="paragraph" w:styleId="MessageHeader">
    <w:name w:val="Message Header"/>
    <w:basedOn w:val="Normal"/>
    <w:semiHidden/>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uiPriority w:val="99"/>
    <w:rsid w:val="008A6C4F"/>
    <w:rPr>
      <w:sz w:val="24"/>
      <w:szCs w:val="24"/>
    </w:rPr>
  </w:style>
  <w:style w:type="paragraph" w:styleId="NormalIndent">
    <w:name w:val="Normal Indent"/>
    <w:basedOn w:val="Normal"/>
    <w:semiHidden/>
    <w:rsid w:val="008A6C4F"/>
    <w:pPr>
      <w:ind w:left="567"/>
    </w:pPr>
  </w:style>
  <w:style w:type="paragraph" w:styleId="NoteHeading">
    <w:name w:val="Note Heading"/>
    <w:basedOn w:val="Normal"/>
    <w:next w:val="Normal"/>
    <w:semiHidden/>
    <w:rsid w:val="008A6C4F"/>
  </w:style>
  <w:style w:type="paragraph" w:styleId="Salutation">
    <w:name w:val="Salutation"/>
    <w:basedOn w:val="Normal"/>
    <w:next w:val="Normal"/>
    <w:semiHidden/>
    <w:rsid w:val="008A6C4F"/>
  </w:style>
  <w:style w:type="paragraph" w:styleId="Signature">
    <w:name w:val="Signature"/>
    <w:basedOn w:val="Normal"/>
    <w:semiHidden/>
    <w:rsid w:val="008A6C4F"/>
    <w:pPr>
      <w:ind w:left="4252"/>
    </w:pPr>
  </w:style>
  <w:style w:type="character" w:styleId="Strong">
    <w:name w:val="Strong"/>
    <w:qFormat/>
    <w:rsid w:val="008A6C4F"/>
    <w:rPr>
      <w:b/>
      <w:bCs/>
    </w:rPr>
  </w:style>
  <w:style w:type="paragraph" w:styleId="Subtitle">
    <w:name w:val="Subtitle"/>
    <w:basedOn w:val="Normal"/>
    <w:qFormat/>
    <w:rsid w:val="008A6C4F"/>
    <w:pPr>
      <w:spacing w:after="60"/>
      <w:jc w:val="center"/>
      <w:outlineLvl w:val="1"/>
    </w:pPr>
    <w:rPr>
      <w:rFonts w:ascii="Arial" w:hAnsi="Arial" w:cs="Arial"/>
      <w:sz w:val="24"/>
      <w:szCs w:val="24"/>
    </w:rPr>
  </w:style>
  <w:style w:type="table" w:styleId="Table3Deffects1">
    <w:name w:val="Table 3D effects 1"/>
    <w:basedOn w:val="TableNormal"/>
    <w:semiHidden/>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0646F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semiHidden/>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link w:val="FooterChar"/>
    <w:uiPriority w:val="99"/>
    <w:rsid w:val="000646F4"/>
    <w:pPr>
      <w:spacing w:line="240" w:lineRule="auto"/>
    </w:pPr>
    <w:rPr>
      <w:sz w:val="16"/>
    </w:rPr>
  </w:style>
  <w:style w:type="paragraph" w:styleId="Header">
    <w:name w:val="header"/>
    <w:aliases w:val="6_G"/>
    <w:basedOn w:val="Normal"/>
    <w:link w:val="HeaderChar"/>
    <w:uiPriority w:val="99"/>
    <w:rsid w:val="000646F4"/>
    <w:pPr>
      <w:pBdr>
        <w:bottom w:val="single" w:sz="4" w:space="4" w:color="auto"/>
      </w:pBdr>
      <w:spacing w:line="240" w:lineRule="auto"/>
    </w:pPr>
    <w:rPr>
      <w:b/>
      <w:sz w:val="18"/>
    </w:rPr>
  </w:style>
  <w:style w:type="paragraph" w:styleId="BalloonText">
    <w:name w:val="Balloon Text"/>
    <w:basedOn w:val="Normal"/>
    <w:link w:val="BalloonTextChar"/>
    <w:rsid w:val="00953EF9"/>
    <w:pPr>
      <w:spacing w:line="240" w:lineRule="auto"/>
    </w:pPr>
    <w:rPr>
      <w:rFonts w:ascii="Tahoma" w:hAnsi="Tahoma" w:cs="Tahoma"/>
      <w:sz w:val="16"/>
      <w:szCs w:val="16"/>
    </w:rPr>
  </w:style>
  <w:style w:type="character" w:customStyle="1" w:styleId="BalloonTextChar">
    <w:name w:val="Balloon Text Char"/>
    <w:link w:val="BalloonText"/>
    <w:rsid w:val="00953EF9"/>
    <w:rPr>
      <w:rFonts w:ascii="Tahoma" w:hAnsi="Tahoma" w:cs="Tahoma"/>
      <w:sz w:val="16"/>
      <w:szCs w:val="16"/>
      <w:lang w:eastAsia="en-US"/>
    </w:rPr>
  </w:style>
  <w:style w:type="character" w:customStyle="1" w:styleId="FootnoteTextChar">
    <w:name w:val="Footnote Text Char"/>
    <w:aliases w:val="5_G Char,PP Char"/>
    <w:link w:val="FootnoteText"/>
    <w:rsid w:val="00953EF9"/>
    <w:rPr>
      <w:sz w:val="18"/>
      <w:lang w:eastAsia="en-US"/>
    </w:rPr>
  </w:style>
  <w:style w:type="character" w:customStyle="1" w:styleId="HChGChar">
    <w:name w:val="_ H _Ch_G Char"/>
    <w:link w:val="HChG"/>
    <w:rsid w:val="00953EF9"/>
    <w:rPr>
      <w:b/>
      <w:sz w:val="28"/>
      <w:lang w:eastAsia="en-US"/>
    </w:rPr>
  </w:style>
  <w:style w:type="character" w:customStyle="1" w:styleId="Heading5Char">
    <w:name w:val="Heading 5 Char"/>
    <w:link w:val="Heading5"/>
    <w:rsid w:val="00953EF9"/>
    <w:rPr>
      <w:lang w:eastAsia="en-US"/>
    </w:rPr>
  </w:style>
  <w:style w:type="character" w:customStyle="1" w:styleId="BodyText2Char">
    <w:name w:val="Body Text 2 Char"/>
    <w:link w:val="BodyText2"/>
    <w:rsid w:val="00953EF9"/>
    <w:rPr>
      <w:lang w:eastAsia="en-US"/>
    </w:rPr>
  </w:style>
  <w:style w:type="paragraph" w:styleId="TOC1">
    <w:name w:val="toc 1"/>
    <w:basedOn w:val="Normal"/>
    <w:next w:val="Normal"/>
    <w:autoRedefine/>
    <w:rsid w:val="00953EF9"/>
    <w:pPr>
      <w:suppressAutoHyphens w:val="0"/>
      <w:spacing w:line="240" w:lineRule="auto"/>
    </w:pPr>
    <w:rPr>
      <w:sz w:val="24"/>
      <w:szCs w:val="24"/>
    </w:rPr>
  </w:style>
  <w:style w:type="paragraph" w:customStyle="1" w:styleId="Default">
    <w:name w:val="Default"/>
    <w:rsid w:val="00287337"/>
    <w:pPr>
      <w:autoSpaceDE w:val="0"/>
      <w:autoSpaceDN w:val="0"/>
      <w:adjustRightInd w:val="0"/>
    </w:pPr>
    <w:rPr>
      <w:rFonts w:ascii="Arial" w:hAnsi="Arial" w:cs="Arial"/>
      <w:color w:val="000000"/>
      <w:sz w:val="24"/>
      <w:szCs w:val="24"/>
      <w:lang w:eastAsia="en-US"/>
    </w:rPr>
  </w:style>
  <w:style w:type="character" w:customStyle="1" w:styleId="FootnoteTextChar1">
    <w:name w:val="Footnote Text Char1"/>
    <w:aliases w:val="PP Char1"/>
    <w:semiHidden/>
    <w:locked/>
    <w:rsid w:val="00287337"/>
    <w:rPr>
      <w:lang w:val="en-US" w:eastAsia="en-US" w:bidi="ar-SA"/>
    </w:rPr>
  </w:style>
  <w:style w:type="character" w:customStyle="1" w:styleId="CommentTextChar">
    <w:name w:val="Comment Text Char"/>
    <w:link w:val="CommentText"/>
    <w:rsid w:val="00287337"/>
    <w:rPr>
      <w:lang w:eastAsia="en-US"/>
    </w:rPr>
  </w:style>
  <w:style w:type="paragraph" w:customStyle="1" w:styleId="ManualNumPar1">
    <w:name w:val="Manual NumPar 1"/>
    <w:basedOn w:val="Normal"/>
    <w:next w:val="Normal"/>
    <w:link w:val="ManualNumPar1Char"/>
    <w:rsid w:val="00287337"/>
    <w:pPr>
      <w:suppressAutoHyphens w:val="0"/>
      <w:spacing w:before="120" w:after="120" w:line="240" w:lineRule="auto"/>
      <w:ind w:left="850" w:hanging="850"/>
      <w:jc w:val="both"/>
    </w:pPr>
    <w:rPr>
      <w:rFonts w:eastAsia="MS Mincho"/>
      <w:sz w:val="24"/>
      <w:lang w:eastAsia="zh-CN"/>
    </w:rPr>
  </w:style>
  <w:style w:type="character" w:customStyle="1" w:styleId="ManualNumPar1Char">
    <w:name w:val="Manual NumPar 1 Char"/>
    <w:link w:val="ManualNumPar1"/>
    <w:rsid w:val="00287337"/>
    <w:rPr>
      <w:rFonts w:eastAsia="MS Mincho"/>
      <w:sz w:val="24"/>
      <w:lang w:eastAsia="zh-CN"/>
    </w:rPr>
  </w:style>
  <w:style w:type="paragraph" w:styleId="ListParagraph">
    <w:name w:val="List Paragraph"/>
    <w:basedOn w:val="Normal"/>
    <w:uiPriority w:val="34"/>
    <w:qFormat/>
    <w:rsid w:val="00287337"/>
    <w:pPr>
      <w:widowControl w:val="0"/>
      <w:suppressAutoHyphens w:val="0"/>
      <w:spacing w:line="240" w:lineRule="auto"/>
      <w:ind w:leftChars="400" w:left="840"/>
      <w:jc w:val="both"/>
    </w:pPr>
    <w:rPr>
      <w:rFonts w:ascii="Century" w:eastAsia="MS Mincho" w:hAnsi="Century"/>
      <w:kern w:val="2"/>
      <w:sz w:val="21"/>
      <w:szCs w:val="22"/>
      <w:lang w:eastAsia="ja-JP"/>
    </w:rPr>
  </w:style>
  <w:style w:type="character" w:customStyle="1" w:styleId="documentbody1">
    <w:name w:val="documentbody1"/>
    <w:rsid w:val="00256FF0"/>
    <w:rPr>
      <w:color w:val="000000"/>
    </w:rPr>
  </w:style>
  <w:style w:type="paragraph" w:styleId="CommentSubject">
    <w:name w:val="annotation subject"/>
    <w:basedOn w:val="CommentText"/>
    <w:next w:val="CommentText"/>
    <w:link w:val="CommentSubjectChar"/>
    <w:rsid w:val="00256FF0"/>
    <w:pPr>
      <w:suppressAutoHyphens w:val="0"/>
      <w:spacing w:line="240" w:lineRule="auto"/>
    </w:pPr>
    <w:rPr>
      <w:b/>
      <w:bCs/>
    </w:rPr>
  </w:style>
  <w:style w:type="character" w:customStyle="1" w:styleId="CommentSubjectChar">
    <w:name w:val="Comment Subject Char"/>
    <w:link w:val="CommentSubject"/>
    <w:rsid w:val="00256FF0"/>
    <w:rPr>
      <w:b/>
      <w:bCs/>
      <w:lang w:eastAsia="en-US"/>
    </w:rPr>
  </w:style>
  <w:style w:type="paragraph" w:customStyle="1" w:styleId="QuickFormat1">
    <w:name w:val="QuickFormat1"/>
    <w:basedOn w:val="Normal"/>
    <w:rsid w:val="00256FF0"/>
    <w:pPr>
      <w:widowControl w:val="0"/>
      <w:suppressAutoHyphens w:val="0"/>
      <w:autoSpaceDE w:val="0"/>
      <w:autoSpaceDN w:val="0"/>
      <w:adjustRightInd w:val="0"/>
      <w:spacing w:line="240" w:lineRule="auto"/>
      <w:ind w:firstLine="720"/>
    </w:pPr>
    <w:rPr>
      <w:color w:val="000000"/>
      <w:sz w:val="24"/>
      <w:szCs w:val="24"/>
    </w:rPr>
  </w:style>
  <w:style w:type="paragraph" w:styleId="Caption">
    <w:name w:val="caption"/>
    <w:basedOn w:val="Normal"/>
    <w:next w:val="Normal"/>
    <w:autoRedefine/>
    <w:qFormat/>
    <w:rsid w:val="00256FF0"/>
    <w:pPr>
      <w:widowControl w:val="0"/>
      <w:suppressAutoHyphens w:val="0"/>
      <w:autoSpaceDE w:val="0"/>
      <w:autoSpaceDN w:val="0"/>
      <w:adjustRightInd w:val="0"/>
      <w:spacing w:line="240" w:lineRule="auto"/>
      <w:ind w:left="1080"/>
      <w:jc w:val="both"/>
    </w:pPr>
    <w:rPr>
      <w:sz w:val="24"/>
    </w:rPr>
  </w:style>
  <w:style w:type="paragraph" w:customStyle="1" w:styleId="TextEinzug">
    <w:name w:val="Text_Einzug"/>
    <w:basedOn w:val="Normal"/>
    <w:next w:val="Normal"/>
    <w:rsid w:val="00256FF0"/>
    <w:pPr>
      <w:suppressAutoHyphens w:val="0"/>
      <w:autoSpaceDE w:val="0"/>
      <w:autoSpaceDN w:val="0"/>
      <w:adjustRightInd w:val="0"/>
      <w:spacing w:before="240" w:line="240" w:lineRule="auto"/>
    </w:pPr>
    <w:rPr>
      <w:rFonts w:ascii="Arial" w:hAnsi="Arial"/>
      <w:sz w:val="24"/>
      <w:szCs w:val="24"/>
    </w:rPr>
  </w:style>
  <w:style w:type="paragraph" w:customStyle="1" w:styleId="Headline3">
    <w:name w:val="Headline 3"/>
    <w:basedOn w:val="Normal"/>
    <w:next w:val="Normal"/>
    <w:rsid w:val="00256FF0"/>
    <w:pPr>
      <w:suppressAutoHyphens w:val="0"/>
      <w:autoSpaceDE w:val="0"/>
      <w:autoSpaceDN w:val="0"/>
      <w:adjustRightInd w:val="0"/>
      <w:spacing w:before="240" w:line="240" w:lineRule="auto"/>
    </w:pPr>
    <w:rPr>
      <w:rFonts w:ascii="Arial" w:hAnsi="Arial"/>
      <w:sz w:val="24"/>
      <w:szCs w:val="24"/>
    </w:rPr>
  </w:style>
  <w:style w:type="paragraph" w:customStyle="1" w:styleId="Standard1">
    <w:name w:val="Standard1"/>
    <w:basedOn w:val="Default"/>
    <w:next w:val="Default"/>
    <w:rsid w:val="00256FF0"/>
    <w:pPr>
      <w:spacing w:before="240"/>
    </w:pPr>
    <w:rPr>
      <w:rFonts w:cs="Times New Roman"/>
      <w:color w:val="auto"/>
    </w:rPr>
  </w:style>
  <w:style w:type="paragraph" w:customStyle="1" w:styleId="Headline1nummeriert">
    <w:name w:val="Headline 1 nummeriert"/>
    <w:basedOn w:val="Default"/>
    <w:next w:val="Default"/>
    <w:rsid w:val="00256FF0"/>
    <w:pPr>
      <w:spacing w:before="240"/>
    </w:pPr>
    <w:rPr>
      <w:rFonts w:cs="Times New Roman"/>
      <w:color w:val="auto"/>
    </w:rPr>
  </w:style>
  <w:style w:type="paragraph" w:customStyle="1" w:styleId="Headline2">
    <w:name w:val="Headline 2"/>
    <w:basedOn w:val="Default"/>
    <w:next w:val="Default"/>
    <w:rsid w:val="00256FF0"/>
    <w:pPr>
      <w:spacing w:before="240"/>
    </w:pPr>
    <w:rPr>
      <w:rFonts w:cs="Times New Roman"/>
      <w:color w:val="auto"/>
    </w:rPr>
  </w:style>
  <w:style w:type="paragraph" w:styleId="DocumentMap">
    <w:name w:val="Document Map"/>
    <w:basedOn w:val="Normal"/>
    <w:link w:val="DocumentMapChar"/>
    <w:rsid w:val="00256FF0"/>
    <w:pPr>
      <w:shd w:val="clear" w:color="auto" w:fill="C6D5EC"/>
      <w:suppressAutoHyphens w:val="0"/>
      <w:spacing w:line="240" w:lineRule="auto"/>
    </w:pPr>
    <w:rPr>
      <w:rFonts w:ascii="Lucida Grande" w:hAnsi="Lucida Grande"/>
      <w:sz w:val="24"/>
      <w:szCs w:val="24"/>
    </w:rPr>
  </w:style>
  <w:style w:type="character" w:customStyle="1" w:styleId="DocumentMapChar">
    <w:name w:val="Document Map Char"/>
    <w:link w:val="DocumentMap"/>
    <w:rsid w:val="00256FF0"/>
    <w:rPr>
      <w:rFonts w:ascii="Lucida Grande" w:hAnsi="Lucida Grande"/>
      <w:sz w:val="24"/>
      <w:szCs w:val="24"/>
      <w:shd w:val="clear" w:color="auto" w:fill="C6D5EC"/>
      <w:lang w:eastAsia="en-US"/>
    </w:rPr>
  </w:style>
  <w:style w:type="paragraph" w:customStyle="1" w:styleId="Rom1">
    <w:name w:val="Rom1"/>
    <w:basedOn w:val="Normal"/>
    <w:rsid w:val="00256FF0"/>
    <w:pPr>
      <w:numPr>
        <w:numId w:val="25"/>
      </w:numPr>
      <w:suppressAutoHyphens w:val="0"/>
      <w:spacing w:after="240" w:line="240" w:lineRule="auto"/>
      <w:ind w:left="1441" w:hanging="590"/>
    </w:pPr>
    <w:rPr>
      <w:sz w:val="24"/>
    </w:rPr>
  </w:style>
  <w:style w:type="paragraph" w:customStyle="1" w:styleId="Rom2">
    <w:name w:val="Rom2"/>
    <w:basedOn w:val="Normal"/>
    <w:rsid w:val="00256FF0"/>
    <w:pPr>
      <w:numPr>
        <w:numId w:val="26"/>
      </w:numPr>
      <w:suppressAutoHyphens w:val="0"/>
      <w:spacing w:after="240" w:line="240" w:lineRule="auto"/>
    </w:pPr>
    <w:rPr>
      <w:sz w:val="24"/>
    </w:rPr>
  </w:style>
  <w:style w:type="paragraph" w:customStyle="1" w:styleId="ParaNo">
    <w:name w:val="ParaNo."/>
    <w:basedOn w:val="Normal"/>
    <w:rsid w:val="00256FF0"/>
    <w:pPr>
      <w:numPr>
        <w:numId w:val="24"/>
      </w:numPr>
      <w:tabs>
        <w:tab w:val="clear" w:pos="360"/>
        <w:tab w:val="left" w:pos="737"/>
      </w:tabs>
      <w:suppressAutoHyphens w:val="0"/>
      <w:spacing w:after="240" w:line="240" w:lineRule="auto"/>
    </w:pPr>
    <w:rPr>
      <w:sz w:val="24"/>
      <w:lang w:val="fr-CH"/>
    </w:rPr>
  </w:style>
  <w:style w:type="paragraph" w:customStyle="1" w:styleId="NormalCentered">
    <w:name w:val="Normal Centered"/>
    <w:basedOn w:val="Normal"/>
    <w:rsid w:val="00256FF0"/>
    <w:pPr>
      <w:suppressAutoHyphens w:val="0"/>
      <w:spacing w:before="120" w:after="120" w:line="240" w:lineRule="auto"/>
      <w:jc w:val="center"/>
    </w:pPr>
    <w:rPr>
      <w:sz w:val="24"/>
    </w:rPr>
  </w:style>
  <w:style w:type="paragraph" w:customStyle="1" w:styleId="section1">
    <w:name w:val="section1"/>
    <w:basedOn w:val="Normal"/>
    <w:rsid w:val="00256FF0"/>
    <w:pPr>
      <w:suppressAutoHyphens w:val="0"/>
      <w:spacing w:before="100" w:beforeAutospacing="1" w:after="100" w:afterAutospacing="1" w:line="240" w:lineRule="auto"/>
    </w:pPr>
    <w:rPr>
      <w:sz w:val="24"/>
      <w:szCs w:val="24"/>
    </w:rPr>
  </w:style>
  <w:style w:type="character" w:customStyle="1" w:styleId="CommentTextChar1">
    <w:name w:val="Comment Text Char1"/>
    <w:locked/>
    <w:rsid w:val="00256FF0"/>
    <w:rPr>
      <w:rFonts w:ascii="Century" w:eastAsia="MS Mincho" w:hAnsi="Century"/>
      <w:kern w:val="2"/>
      <w:sz w:val="24"/>
    </w:rPr>
  </w:style>
  <w:style w:type="character" w:customStyle="1" w:styleId="HeaderChar">
    <w:name w:val="Header Char"/>
    <w:aliases w:val="6_G Char"/>
    <w:link w:val="Header"/>
    <w:uiPriority w:val="99"/>
    <w:rsid w:val="00256FF0"/>
    <w:rPr>
      <w:b/>
      <w:sz w:val="18"/>
      <w:lang w:eastAsia="en-US"/>
    </w:rPr>
  </w:style>
  <w:style w:type="character" w:customStyle="1" w:styleId="FooterChar">
    <w:name w:val="Footer Char"/>
    <w:aliases w:val="3_G Char"/>
    <w:link w:val="Footer"/>
    <w:uiPriority w:val="99"/>
    <w:rsid w:val="007A527C"/>
    <w:rPr>
      <w:sz w:val="16"/>
      <w:lang w:eastAsia="en-US"/>
    </w:rPr>
  </w:style>
  <w:style w:type="paragraph" w:styleId="Quote">
    <w:name w:val="Quote"/>
    <w:basedOn w:val="Normal"/>
    <w:next w:val="Normal"/>
    <w:link w:val="QuoteChar"/>
    <w:uiPriority w:val="29"/>
    <w:qFormat/>
    <w:rsid w:val="00822BB4"/>
    <w:pPr>
      <w:suppressAutoHyphens w:val="0"/>
      <w:spacing w:after="200" w:line="276" w:lineRule="auto"/>
    </w:pPr>
    <w:rPr>
      <w:rFonts w:ascii="Calibri" w:eastAsia="Calibri" w:hAnsi="Calibri"/>
      <w:i/>
      <w:iCs/>
      <w:color w:val="000000"/>
      <w:sz w:val="22"/>
      <w:szCs w:val="22"/>
      <w:lang w:val="hu-HU"/>
    </w:rPr>
  </w:style>
  <w:style w:type="character" w:customStyle="1" w:styleId="QuoteChar">
    <w:name w:val="Quote Char"/>
    <w:link w:val="Quote"/>
    <w:uiPriority w:val="29"/>
    <w:rsid w:val="00822BB4"/>
    <w:rPr>
      <w:rFonts w:ascii="Calibri" w:eastAsia="Calibri" w:hAnsi="Calibri"/>
      <w:i/>
      <w:iCs/>
      <w:color w:val="000000"/>
      <w:sz w:val="22"/>
      <w:szCs w:val="22"/>
      <w:lang w:val="hu-HU" w:eastAsia="en-US"/>
    </w:rPr>
  </w:style>
  <w:style w:type="character" w:customStyle="1" w:styleId="shorttext">
    <w:name w:val="short_text"/>
    <w:rsid w:val="00C35094"/>
  </w:style>
  <w:style w:type="paragraph" w:styleId="Revision">
    <w:name w:val="Revision"/>
    <w:hidden/>
    <w:uiPriority w:val="99"/>
    <w:semiHidden/>
    <w:rsid w:val="00891043"/>
    <w:rPr>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123867">
      <w:bodyDiv w:val="1"/>
      <w:marLeft w:val="0"/>
      <w:marRight w:val="0"/>
      <w:marTop w:val="0"/>
      <w:marBottom w:val="0"/>
      <w:divBdr>
        <w:top w:val="none" w:sz="0" w:space="0" w:color="auto"/>
        <w:left w:val="none" w:sz="0" w:space="0" w:color="auto"/>
        <w:bottom w:val="none" w:sz="0" w:space="0" w:color="auto"/>
        <w:right w:val="none" w:sz="0" w:space="0" w:color="auto"/>
      </w:divBdr>
    </w:div>
    <w:div w:id="96029629">
      <w:bodyDiv w:val="1"/>
      <w:marLeft w:val="0"/>
      <w:marRight w:val="0"/>
      <w:marTop w:val="0"/>
      <w:marBottom w:val="0"/>
      <w:divBdr>
        <w:top w:val="none" w:sz="0" w:space="0" w:color="auto"/>
        <w:left w:val="none" w:sz="0" w:space="0" w:color="auto"/>
        <w:bottom w:val="none" w:sz="0" w:space="0" w:color="auto"/>
        <w:right w:val="none" w:sz="0" w:space="0" w:color="auto"/>
      </w:divBdr>
    </w:div>
    <w:div w:id="106194929">
      <w:bodyDiv w:val="1"/>
      <w:marLeft w:val="0"/>
      <w:marRight w:val="0"/>
      <w:marTop w:val="0"/>
      <w:marBottom w:val="0"/>
      <w:divBdr>
        <w:top w:val="none" w:sz="0" w:space="0" w:color="auto"/>
        <w:left w:val="none" w:sz="0" w:space="0" w:color="auto"/>
        <w:bottom w:val="none" w:sz="0" w:space="0" w:color="auto"/>
        <w:right w:val="none" w:sz="0" w:space="0" w:color="auto"/>
      </w:divBdr>
    </w:div>
    <w:div w:id="164901952">
      <w:bodyDiv w:val="1"/>
      <w:marLeft w:val="0"/>
      <w:marRight w:val="0"/>
      <w:marTop w:val="0"/>
      <w:marBottom w:val="0"/>
      <w:divBdr>
        <w:top w:val="none" w:sz="0" w:space="0" w:color="auto"/>
        <w:left w:val="none" w:sz="0" w:space="0" w:color="auto"/>
        <w:bottom w:val="none" w:sz="0" w:space="0" w:color="auto"/>
        <w:right w:val="none" w:sz="0" w:space="0" w:color="auto"/>
      </w:divBdr>
    </w:div>
    <w:div w:id="195236657">
      <w:bodyDiv w:val="1"/>
      <w:marLeft w:val="0"/>
      <w:marRight w:val="0"/>
      <w:marTop w:val="0"/>
      <w:marBottom w:val="0"/>
      <w:divBdr>
        <w:top w:val="none" w:sz="0" w:space="0" w:color="auto"/>
        <w:left w:val="none" w:sz="0" w:space="0" w:color="auto"/>
        <w:bottom w:val="none" w:sz="0" w:space="0" w:color="auto"/>
        <w:right w:val="none" w:sz="0" w:space="0" w:color="auto"/>
      </w:divBdr>
    </w:div>
    <w:div w:id="361367212">
      <w:bodyDiv w:val="1"/>
      <w:marLeft w:val="0"/>
      <w:marRight w:val="0"/>
      <w:marTop w:val="0"/>
      <w:marBottom w:val="0"/>
      <w:divBdr>
        <w:top w:val="none" w:sz="0" w:space="0" w:color="auto"/>
        <w:left w:val="none" w:sz="0" w:space="0" w:color="auto"/>
        <w:bottom w:val="none" w:sz="0" w:space="0" w:color="auto"/>
        <w:right w:val="none" w:sz="0" w:space="0" w:color="auto"/>
      </w:divBdr>
    </w:div>
    <w:div w:id="508646375">
      <w:bodyDiv w:val="1"/>
      <w:marLeft w:val="0"/>
      <w:marRight w:val="0"/>
      <w:marTop w:val="0"/>
      <w:marBottom w:val="0"/>
      <w:divBdr>
        <w:top w:val="none" w:sz="0" w:space="0" w:color="auto"/>
        <w:left w:val="none" w:sz="0" w:space="0" w:color="auto"/>
        <w:bottom w:val="none" w:sz="0" w:space="0" w:color="auto"/>
        <w:right w:val="none" w:sz="0" w:space="0" w:color="auto"/>
      </w:divBdr>
      <w:divsChild>
        <w:div w:id="1621033567">
          <w:marLeft w:val="446"/>
          <w:marRight w:val="0"/>
          <w:marTop w:val="0"/>
          <w:marBottom w:val="0"/>
          <w:divBdr>
            <w:top w:val="none" w:sz="0" w:space="0" w:color="auto"/>
            <w:left w:val="none" w:sz="0" w:space="0" w:color="auto"/>
            <w:bottom w:val="none" w:sz="0" w:space="0" w:color="auto"/>
            <w:right w:val="none" w:sz="0" w:space="0" w:color="auto"/>
          </w:divBdr>
        </w:div>
        <w:div w:id="1973560383">
          <w:marLeft w:val="446"/>
          <w:marRight w:val="0"/>
          <w:marTop w:val="0"/>
          <w:marBottom w:val="0"/>
          <w:divBdr>
            <w:top w:val="none" w:sz="0" w:space="0" w:color="auto"/>
            <w:left w:val="none" w:sz="0" w:space="0" w:color="auto"/>
            <w:bottom w:val="none" w:sz="0" w:space="0" w:color="auto"/>
            <w:right w:val="none" w:sz="0" w:space="0" w:color="auto"/>
          </w:divBdr>
        </w:div>
      </w:divsChild>
    </w:div>
    <w:div w:id="539589079">
      <w:bodyDiv w:val="1"/>
      <w:marLeft w:val="0"/>
      <w:marRight w:val="0"/>
      <w:marTop w:val="0"/>
      <w:marBottom w:val="0"/>
      <w:divBdr>
        <w:top w:val="none" w:sz="0" w:space="0" w:color="auto"/>
        <w:left w:val="none" w:sz="0" w:space="0" w:color="auto"/>
        <w:bottom w:val="none" w:sz="0" w:space="0" w:color="auto"/>
        <w:right w:val="none" w:sz="0" w:space="0" w:color="auto"/>
      </w:divBdr>
    </w:div>
    <w:div w:id="579291814">
      <w:bodyDiv w:val="1"/>
      <w:marLeft w:val="0"/>
      <w:marRight w:val="0"/>
      <w:marTop w:val="0"/>
      <w:marBottom w:val="0"/>
      <w:divBdr>
        <w:top w:val="none" w:sz="0" w:space="0" w:color="auto"/>
        <w:left w:val="none" w:sz="0" w:space="0" w:color="auto"/>
        <w:bottom w:val="none" w:sz="0" w:space="0" w:color="auto"/>
        <w:right w:val="none" w:sz="0" w:space="0" w:color="auto"/>
      </w:divBdr>
    </w:div>
    <w:div w:id="583418006">
      <w:bodyDiv w:val="1"/>
      <w:marLeft w:val="0"/>
      <w:marRight w:val="0"/>
      <w:marTop w:val="0"/>
      <w:marBottom w:val="0"/>
      <w:divBdr>
        <w:top w:val="none" w:sz="0" w:space="0" w:color="auto"/>
        <w:left w:val="none" w:sz="0" w:space="0" w:color="auto"/>
        <w:bottom w:val="none" w:sz="0" w:space="0" w:color="auto"/>
        <w:right w:val="none" w:sz="0" w:space="0" w:color="auto"/>
      </w:divBdr>
    </w:div>
    <w:div w:id="755830667">
      <w:bodyDiv w:val="1"/>
      <w:marLeft w:val="0"/>
      <w:marRight w:val="0"/>
      <w:marTop w:val="0"/>
      <w:marBottom w:val="0"/>
      <w:divBdr>
        <w:top w:val="none" w:sz="0" w:space="0" w:color="auto"/>
        <w:left w:val="none" w:sz="0" w:space="0" w:color="auto"/>
        <w:bottom w:val="none" w:sz="0" w:space="0" w:color="auto"/>
        <w:right w:val="none" w:sz="0" w:space="0" w:color="auto"/>
      </w:divBdr>
    </w:div>
    <w:div w:id="967012863">
      <w:bodyDiv w:val="1"/>
      <w:marLeft w:val="0"/>
      <w:marRight w:val="0"/>
      <w:marTop w:val="0"/>
      <w:marBottom w:val="0"/>
      <w:divBdr>
        <w:top w:val="none" w:sz="0" w:space="0" w:color="auto"/>
        <w:left w:val="none" w:sz="0" w:space="0" w:color="auto"/>
        <w:bottom w:val="none" w:sz="0" w:space="0" w:color="auto"/>
        <w:right w:val="none" w:sz="0" w:space="0" w:color="auto"/>
      </w:divBdr>
    </w:div>
    <w:div w:id="1226990570">
      <w:bodyDiv w:val="1"/>
      <w:marLeft w:val="0"/>
      <w:marRight w:val="0"/>
      <w:marTop w:val="0"/>
      <w:marBottom w:val="0"/>
      <w:divBdr>
        <w:top w:val="none" w:sz="0" w:space="0" w:color="auto"/>
        <w:left w:val="none" w:sz="0" w:space="0" w:color="auto"/>
        <w:bottom w:val="none" w:sz="0" w:space="0" w:color="auto"/>
        <w:right w:val="none" w:sz="0" w:space="0" w:color="auto"/>
      </w:divBdr>
    </w:div>
    <w:div w:id="1448040545">
      <w:bodyDiv w:val="1"/>
      <w:marLeft w:val="0"/>
      <w:marRight w:val="0"/>
      <w:marTop w:val="0"/>
      <w:marBottom w:val="0"/>
      <w:divBdr>
        <w:top w:val="none" w:sz="0" w:space="0" w:color="auto"/>
        <w:left w:val="none" w:sz="0" w:space="0" w:color="auto"/>
        <w:bottom w:val="none" w:sz="0" w:space="0" w:color="auto"/>
        <w:right w:val="none" w:sz="0" w:space="0" w:color="auto"/>
      </w:divBdr>
    </w:div>
    <w:div w:id="1574119919">
      <w:bodyDiv w:val="1"/>
      <w:marLeft w:val="0"/>
      <w:marRight w:val="0"/>
      <w:marTop w:val="0"/>
      <w:marBottom w:val="0"/>
      <w:divBdr>
        <w:top w:val="none" w:sz="0" w:space="0" w:color="auto"/>
        <w:left w:val="none" w:sz="0" w:space="0" w:color="auto"/>
        <w:bottom w:val="none" w:sz="0" w:space="0" w:color="auto"/>
        <w:right w:val="none" w:sz="0" w:space="0" w:color="auto"/>
      </w:divBdr>
    </w:div>
    <w:div w:id="1694720776">
      <w:bodyDiv w:val="1"/>
      <w:marLeft w:val="0"/>
      <w:marRight w:val="0"/>
      <w:marTop w:val="0"/>
      <w:marBottom w:val="0"/>
      <w:divBdr>
        <w:top w:val="none" w:sz="0" w:space="0" w:color="auto"/>
        <w:left w:val="none" w:sz="0" w:space="0" w:color="auto"/>
        <w:bottom w:val="none" w:sz="0" w:space="0" w:color="auto"/>
        <w:right w:val="none" w:sz="0" w:space="0" w:color="auto"/>
      </w:divBdr>
    </w:div>
    <w:div w:id="1748842100">
      <w:bodyDiv w:val="1"/>
      <w:marLeft w:val="0"/>
      <w:marRight w:val="0"/>
      <w:marTop w:val="0"/>
      <w:marBottom w:val="0"/>
      <w:divBdr>
        <w:top w:val="none" w:sz="0" w:space="0" w:color="auto"/>
        <w:left w:val="none" w:sz="0" w:space="0" w:color="auto"/>
        <w:bottom w:val="none" w:sz="0" w:space="0" w:color="auto"/>
        <w:right w:val="none" w:sz="0" w:space="0" w:color="auto"/>
      </w:divBdr>
    </w:div>
    <w:div w:id="1776712072">
      <w:bodyDiv w:val="1"/>
      <w:marLeft w:val="0"/>
      <w:marRight w:val="0"/>
      <w:marTop w:val="0"/>
      <w:marBottom w:val="0"/>
      <w:divBdr>
        <w:top w:val="none" w:sz="0" w:space="0" w:color="auto"/>
        <w:left w:val="none" w:sz="0" w:space="0" w:color="auto"/>
        <w:bottom w:val="none" w:sz="0" w:space="0" w:color="auto"/>
        <w:right w:val="none" w:sz="0" w:space="0" w:color="auto"/>
      </w:divBdr>
    </w:div>
    <w:div w:id="1787120530">
      <w:bodyDiv w:val="1"/>
      <w:marLeft w:val="0"/>
      <w:marRight w:val="0"/>
      <w:marTop w:val="0"/>
      <w:marBottom w:val="0"/>
      <w:divBdr>
        <w:top w:val="none" w:sz="0" w:space="0" w:color="auto"/>
        <w:left w:val="none" w:sz="0" w:space="0" w:color="auto"/>
        <w:bottom w:val="none" w:sz="0" w:space="0" w:color="auto"/>
        <w:right w:val="none" w:sz="0" w:space="0" w:color="auto"/>
      </w:divBdr>
    </w:div>
    <w:div w:id="2121948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7.xml"/><Relationship Id="rId21" Type="http://schemas.openxmlformats.org/officeDocument/2006/relationships/image" Target="media/image7.png"/><Relationship Id="rId34" Type="http://schemas.openxmlformats.org/officeDocument/2006/relationships/header" Target="header9.xml"/><Relationship Id="rId42" Type="http://schemas.openxmlformats.org/officeDocument/2006/relationships/image" Target="media/image13.png"/><Relationship Id="rId47" Type="http://schemas.openxmlformats.org/officeDocument/2006/relationships/header" Target="header19.xml"/><Relationship Id="rId50" Type="http://schemas.openxmlformats.org/officeDocument/2006/relationships/image" Target="media/image15.wmf"/><Relationship Id="rId55" Type="http://schemas.openxmlformats.org/officeDocument/2006/relationships/image" Target="media/image18.wmf"/><Relationship Id="rId63" Type="http://schemas.openxmlformats.org/officeDocument/2006/relationships/image" Target="media/image22.wmf"/><Relationship Id="rId68" Type="http://schemas.openxmlformats.org/officeDocument/2006/relationships/oleObject" Target="embeddings/oleObject11.bin"/><Relationship Id="rId76" Type="http://schemas.openxmlformats.org/officeDocument/2006/relationships/oleObject" Target="embeddings/oleObject15.bin"/><Relationship Id="rId84" Type="http://schemas.openxmlformats.org/officeDocument/2006/relationships/header" Target="header25.xml"/><Relationship Id="rId89" Type="http://schemas.openxmlformats.org/officeDocument/2006/relationships/image" Target="media/image33.png"/><Relationship Id="rId97" Type="http://schemas.microsoft.com/office/2011/relationships/people" Target="people.xml"/><Relationship Id="rId7" Type="http://schemas.openxmlformats.org/officeDocument/2006/relationships/endnotes" Target="endnotes.xml"/><Relationship Id="rId71" Type="http://schemas.openxmlformats.org/officeDocument/2006/relationships/image" Target="media/image26.wmf"/><Relationship Id="rId92"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8.png"/><Relationship Id="rId11" Type="http://schemas.openxmlformats.org/officeDocument/2006/relationships/header" Target="header1.xml"/><Relationship Id="rId24" Type="http://schemas.openxmlformats.org/officeDocument/2006/relationships/header" Target="header5.xml"/><Relationship Id="rId32" Type="http://schemas.openxmlformats.org/officeDocument/2006/relationships/image" Target="media/image10.wmf"/><Relationship Id="rId37" Type="http://schemas.openxmlformats.org/officeDocument/2006/relationships/header" Target="header11.xml"/><Relationship Id="rId40" Type="http://schemas.openxmlformats.org/officeDocument/2006/relationships/header" Target="header13.xml"/><Relationship Id="rId45" Type="http://schemas.openxmlformats.org/officeDocument/2006/relationships/header" Target="header17.xml"/><Relationship Id="rId53" Type="http://schemas.openxmlformats.org/officeDocument/2006/relationships/image" Target="media/image17.wmf"/><Relationship Id="rId58" Type="http://schemas.openxmlformats.org/officeDocument/2006/relationships/oleObject" Target="embeddings/oleObject6.bin"/><Relationship Id="rId66" Type="http://schemas.openxmlformats.org/officeDocument/2006/relationships/oleObject" Target="embeddings/oleObject10.bin"/><Relationship Id="rId74" Type="http://schemas.openxmlformats.org/officeDocument/2006/relationships/oleObject" Target="embeddings/oleObject14.bin"/><Relationship Id="rId79" Type="http://schemas.openxmlformats.org/officeDocument/2006/relationships/image" Target="media/image29.emf"/><Relationship Id="rId87" Type="http://schemas.openxmlformats.org/officeDocument/2006/relationships/header" Target="header28.xml"/><Relationship Id="rId5" Type="http://schemas.openxmlformats.org/officeDocument/2006/relationships/webSettings" Target="webSettings.xml"/><Relationship Id="rId61" Type="http://schemas.openxmlformats.org/officeDocument/2006/relationships/image" Target="media/image21.wmf"/><Relationship Id="rId82" Type="http://schemas.openxmlformats.org/officeDocument/2006/relationships/header" Target="header24.xml"/><Relationship Id="rId90" Type="http://schemas.openxmlformats.org/officeDocument/2006/relationships/image" Target="media/image34.emf"/><Relationship Id="rId95" Type="http://schemas.openxmlformats.org/officeDocument/2006/relationships/footer" Target="footer7.xml"/><Relationship Id="rId19" Type="http://schemas.openxmlformats.org/officeDocument/2006/relationships/image" Target="media/image5.png"/><Relationship Id="rId14" Type="http://schemas.openxmlformats.org/officeDocument/2006/relationships/footer" Target="footer2.xml"/><Relationship Id="rId22" Type="http://schemas.openxmlformats.org/officeDocument/2006/relationships/header" Target="header3.xml"/><Relationship Id="rId27" Type="http://schemas.openxmlformats.org/officeDocument/2006/relationships/header" Target="header8.xml"/><Relationship Id="rId30" Type="http://schemas.openxmlformats.org/officeDocument/2006/relationships/image" Target="media/image9.wmf"/><Relationship Id="rId35" Type="http://schemas.openxmlformats.org/officeDocument/2006/relationships/header" Target="header10.xml"/><Relationship Id="rId43" Type="http://schemas.openxmlformats.org/officeDocument/2006/relationships/header" Target="header15.xml"/><Relationship Id="rId48" Type="http://schemas.openxmlformats.org/officeDocument/2006/relationships/header" Target="header20.xml"/><Relationship Id="rId56" Type="http://schemas.openxmlformats.org/officeDocument/2006/relationships/oleObject" Target="embeddings/oleObject5.bin"/><Relationship Id="rId64" Type="http://schemas.openxmlformats.org/officeDocument/2006/relationships/oleObject" Target="embeddings/oleObject9.bin"/><Relationship Id="rId69" Type="http://schemas.openxmlformats.org/officeDocument/2006/relationships/image" Target="media/image25.wmf"/><Relationship Id="rId77" Type="http://schemas.openxmlformats.org/officeDocument/2006/relationships/header" Target="header21.xml"/><Relationship Id="rId8" Type="http://schemas.openxmlformats.org/officeDocument/2006/relationships/image" Target="media/image1.wmf"/><Relationship Id="rId51" Type="http://schemas.openxmlformats.org/officeDocument/2006/relationships/oleObject" Target="embeddings/Microsoft_Excel_97-2003_Worksheet.xls"/><Relationship Id="rId72" Type="http://schemas.openxmlformats.org/officeDocument/2006/relationships/oleObject" Target="embeddings/oleObject13.bin"/><Relationship Id="rId80" Type="http://schemas.openxmlformats.org/officeDocument/2006/relationships/image" Target="media/image30.emf"/><Relationship Id="rId85" Type="http://schemas.openxmlformats.org/officeDocument/2006/relationships/header" Target="header26.xml"/><Relationship Id="rId93" Type="http://schemas.openxmlformats.org/officeDocument/2006/relationships/footer" Target="footer6.xml"/><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2.xml"/><Relationship Id="rId17" Type="http://schemas.microsoft.com/office/2007/relationships/hdphoto" Target="media/hdphoto1.wdp"/><Relationship Id="rId25" Type="http://schemas.openxmlformats.org/officeDocument/2006/relationships/header" Target="header6.xml"/><Relationship Id="rId33" Type="http://schemas.openxmlformats.org/officeDocument/2006/relationships/oleObject" Target="embeddings/oleObject3.bin"/><Relationship Id="rId38" Type="http://schemas.openxmlformats.org/officeDocument/2006/relationships/header" Target="header12.xml"/><Relationship Id="rId46" Type="http://schemas.openxmlformats.org/officeDocument/2006/relationships/header" Target="header18.xml"/><Relationship Id="rId59" Type="http://schemas.openxmlformats.org/officeDocument/2006/relationships/image" Target="media/image20.wmf"/><Relationship Id="rId67" Type="http://schemas.openxmlformats.org/officeDocument/2006/relationships/image" Target="media/image24.wmf"/><Relationship Id="rId20" Type="http://schemas.openxmlformats.org/officeDocument/2006/relationships/image" Target="media/image6.png"/><Relationship Id="rId41" Type="http://schemas.openxmlformats.org/officeDocument/2006/relationships/header" Target="header14.xml"/><Relationship Id="rId54" Type="http://schemas.openxmlformats.org/officeDocument/2006/relationships/oleObject" Target="embeddings/oleObject4.bin"/><Relationship Id="rId62" Type="http://schemas.openxmlformats.org/officeDocument/2006/relationships/oleObject" Target="embeddings/oleObject8.bin"/><Relationship Id="rId70" Type="http://schemas.openxmlformats.org/officeDocument/2006/relationships/oleObject" Target="embeddings/oleObject12.bin"/><Relationship Id="rId75" Type="http://schemas.openxmlformats.org/officeDocument/2006/relationships/image" Target="media/image28.wmf"/><Relationship Id="rId83" Type="http://schemas.openxmlformats.org/officeDocument/2006/relationships/image" Target="media/image31.wmf"/><Relationship Id="rId88" Type="http://schemas.openxmlformats.org/officeDocument/2006/relationships/image" Target="media/image32.wmf"/><Relationship Id="rId91" Type="http://schemas.openxmlformats.org/officeDocument/2006/relationships/header" Target="header29.xm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eader" Target="header4.xml"/><Relationship Id="rId28" Type="http://schemas.openxmlformats.org/officeDocument/2006/relationships/footer" Target="footer4.xml"/><Relationship Id="rId36" Type="http://schemas.openxmlformats.org/officeDocument/2006/relationships/image" Target="media/image11.jpeg"/><Relationship Id="rId49" Type="http://schemas.openxmlformats.org/officeDocument/2006/relationships/image" Target="media/image14.png"/><Relationship Id="rId57" Type="http://schemas.openxmlformats.org/officeDocument/2006/relationships/image" Target="media/image19.wmf"/><Relationship Id="rId10" Type="http://schemas.openxmlformats.org/officeDocument/2006/relationships/image" Target="media/image2.jpeg"/><Relationship Id="rId31" Type="http://schemas.openxmlformats.org/officeDocument/2006/relationships/oleObject" Target="embeddings/oleObject2.bin"/><Relationship Id="rId44" Type="http://schemas.openxmlformats.org/officeDocument/2006/relationships/header" Target="header16.xml"/><Relationship Id="rId52" Type="http://schemas.openxmlformats.org/officeDocument/2006/relationships/image" Target="media/image16.emf"/><Relationship Id="rId60" Type="http://schemas.openxmlformats.org/officeDocument/2006/relationships/oleObject" Target="embeddings/oleObject7.bin"/><Relationship Id="rId65" Type="http://schemas.openxmlformats.org/officeDocument/2006/relationships/image" Target="media/image23.wmf"/><Relationship Id="rId73" Type="http://schemas.openxmlformats.org/officeDocument/2006/relationships/image" Target="media/image27.wmf"/><Relationship Id="rId78" Type="http://schemas.openxmlformats.org/officeDocument/2006/relationships/header" Target="header22.xml"/><Relationship Id="rId81" Type="http://schemas.openxmlformats.org/officeDocument/2006/relationships/header" Target="header23.xml"/><Relationship Id="rId86" Type="http://schemas.openxmlformats.org/officeDocument/2006/relationships/header" Target="header27.xml"/><Relationship Id="rId94" Type="http://schemas.openxmlformats.org/officeDocument/2006/relationships/header" Target="header30.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footer" Target="footer1.xml"/><Relationship Id="rId18" Type="http://schemas.openxmlformats.org/officeDocument/2006/relationships/image" Target="media/image4.png"/><Relationship Id="rId39" Type="http://schemas.openxmlformats.org/officeDocument/2006/relationships/image" Target="media/image1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ianotti\AppData\Roaming\Microsoft\Templates\TRANS\TRANS_WP29_2009_E.dotm"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E3450F-D7B1-4066-9081-5E709C63D3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TRANS_WP29_2009_E</Template>
  <TotalTime>0</TotalTime>
  <Pages>4</Pages>
  <Words>17053</Words>
  <Characters>97203</Characters>
  <Application>Microsoft Office Word</Application>
  <DocSecurity>4</DocSecurity>
  <Lines>810</Lines>
  <Paragraphs>228</Paragraphs>
  <ScaleCrop>false</ScaleCrop>
  <HeadingPairs>
    <vt:vector size="6" baseType="variant">
      <vt:variant>
        <vt:lpstr>Title</vt:lpstr>
      </vt:variant>
      <vt:variant>
        <vt:i4>1</vt:i4>
      </vt:variant>
      <vt:variant>
        <vt:lpstr>タイトル</vt:lpstr>
      </vt:variant>
      <vt:variant>
        <vt:i4>1</vt:i4>
      </vt:variant>
      <vt:variant>
        <vt:lpstr>Titel</vt:lpstr>
      </vt:variant>
      <vt:variant>
        <vt:i4>1</vt:i4>
      </vt:variant>
    </vt:vector>
  </HeadingPairs>
  <TitlesOfParts>
    <vt:vector size="3" baseType="lpstr">
      <vt:lpstr>United Nations</vt:lpstr>
      <vt:lpstr>United Nations</vt:lpstr>
      <vt:lpstr>United Nations</vt:lpstr>
    </vt:vector>
  </TitlesOfParts>
  <Company>CSD</Company>
  <LinksUpToDate>false</LinksUpToDate>
  <CharactersWithSpaces>114028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United Nations</dc:title>
  <dc:subject/>
  <dc:creator>gianotti</dc:creator>
  <cp:keywords/>
  <cp:lastModifiedBy>Edoardo Gianotti</cp:lastModifiedBy>
  <cp:revision>2</cp:revision>
  <cp:lastPrinted>2018-12-04T06:16:00Z</cp:lastPrinted>
  <dcterms:created xsi:type="dcterms:W3CDTF">2018-12-13T07:39:00Z</dcterms:created>
  <dcterms:modified xsi:type="dcterms:W3CDTF">2018-12-13T07:39:00Z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